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EFA78E" w14:textId="77777777" w:rsidR="006C171E" w:rsidRDefault="006C171E">
      <w:pPr>
        <w:rPr>
          <w:rFonts w:ascii="Corbel" w:eastAsia="Corbel" w:hAnsi="Corbel" w:cs="Corbel"/>
          <w:color w:val="000000"/>
        </w:rPr>
      </w:pPr>
    </w:p>
    <w:p w14:paraId="2CFBD2F2" w14:textId="77777777" w:rsidR="006C171E" w:rsidRDefault="006C171E">
      <w:pPr>
        <w:rPr>
          <w:rFonts w:ascii="Corbel" w:eastAsia="Corbel" w:hAnsi="Corbel" w:cs="Corbel"/>
          <w:color w:val="000000"/>
          <w:sz w:val="48"/>
          <w:szCs w:val="48"/>
        </w:rPr>
      </w:pPr>
    </w:p>
    <w:p w14:paraId="53D85804" w14:textId="77777777" w:rsidR="006C171E" w:rsidRDefault="006C171E">
      <w:pPr>
        <w:rPr>
          <w:rFonts w:ascii="Corbel" w:eastAsia="Corbel" w:hAnsi="Corbel" w:cs="Corbel"/>
          <w:sz w:val="48"/>
          <w:szCs w:val="48"/>
        </w:rPr>
      </w:pPr>
    </w:p>
    <w:p w14:paraId="2DB583F2" w14:textId="77777777" w:rsidR="006C171E" w:rsidRDefault="006C171E">
      <w:pPr>
        <w:rPr>
          <w:rFonts w:ascii="Corbel" w:eastAsia="Corbel" w:hAnsi="Corbel" w:cs="Corbel"/>
          <w:sz w:val="48"/>
          <w:szCs w:val="48"/>
        </w:rPr>
      </w:pPr>
    </w:p>
    <w:p w14:paraId="2793A35F" w14:textId="77777777" w:rsidR="006C171E" w:rsidRDefault="006C171E">
      <w:pPr>
        <w:rPr>
          <w:rFonts w:ascii="Corbel" w:eastAsia="Corbel" w:hAnsi="Corbel" w:cs="Corbel"/>
          <w:sz w:val="48"/>
          <w:szCs w:val="48"/>
        </w:rPr>
      </w:pPr>
    </w:p>
    <w:p w14:paraId="65EF3FC9" w14:textId="77777777" w:rsidR="006C171E" w:rsidRDefault="006C171E">
      <w:pPr>
        <w:rPr>
          <w:rFonts w:ascii="Corbel" w:eastAsia="Corbel" w:hAnsi="Corbel" w:cs="Corbel"/>
          <w:sz w:val="48"/>
          <w:szCs w:val="48"/>
        </w:rPr>
      </w:pPr>
    </w:p>
    <w:p w14:paraId="266EFEC7" w14:textId="77777777" w:rsidR="006C171E" w:rsidRDefault="006C171E">
      <w:pPr>
        <w:rPr>
          <w:rFonts w:ascii="Corbel" w:eastAsia="Corbel" w:hAnsi="Corbel" w:cs="Corbel"/>
          <w:sz w:val="48"/>
          <w:szCs w:val="48"/>
        </w:rPr>
      </w:pPr>
    </w:p>
    <w:p w14:paraId="0B30DC55" w14:textId="77777777" w:rsidR="006C171E" w:rsidRDefault="00653FBF">
      <w:pPr>
        <w:rPr>
          <w:rFonts w:ascii="Avenir" w:eastAsia="Avenir" w:hAnsi="Avenir" w:cs="Avenir"/>
          <w:sz w:val="76"/>
          <w:szCs w:val="76"/>
        </w:rPr>
      </w:pPr>
      <w:r>
        <w:rPr>
          <w:rFonts w:ascii="Avenir" w:eastAsia="Avenir" w:hAnsi="Avenir" w:cs="Avenir"/>
          <w:sz w:val="76"/>
          <w:szCs w:val="76"/>
        </w:rPr>
        <w:t>COMPETENTIEBEELDEN</w:t>
      </w:r>
    </w:p>
    <w:p w14:paraId="6C8159A8" w14:textId="77777777" w:rsidR="006C171E" w:rsidRDefault="00653FBF">
      <w:pPr>
        <w:rPr>
          <w:rFonts w:ascii="Avenir" w:eastAsia="Avenir" w:hAnsi="Avenir" w:cs="Avenir"/>
          <w:sz w:val="54"/>
          <w:szCs w:val="54"/>
        </w:rPr>
      </w:pPr>
      <w:proofErr w:type="gramStart"/>
      <w:r>
        <w:rPr>
          <w:rFonts w:ascii="Avenir" w:eastAsia="Avenir" w:hAnsi="Avenir" w:cs="Avenir"/>
          <w:sz w:val="54"/>
          <w:szCs w:val="54"/>
        </w:rPr>
        <w:t>op</w:t>
      </w:r>
      <w:proofErr w:type="gramEnd"/>
      <w:r>
        <w:rPr>
          <w:rFonts w:ascii="Avenir" w:eastAsia="Avenir" w:hAnsi="Avenir" w:cs="Avenir"/>
          <w:sz w:val="54"/>
          <w:szCs w:val="54"/>
        </w:rPr>
        <w:t xml:space="preserve"> weg met artistieke competenties</w:t>
      </w:r>
    </w:p>
    <w:p w14:paraId="39596563" w14:textId="77777777" w:rsidR="006C171E" w:rsidRDefault="006C171E">
      <w:pPr>
        <w:rPr>
          <w:rFonts w:ascii="Avenir" w:eastAsia="Avenir" w:hAnsi="Avenir" w:cs="Avenir"/>
          <w:color w:val="FF0000"/>
          <w:sz w:val="52"/>
          <w:szCs w:val="52"/>
        </w:rPr>
      </w:pPr>
    </w:p>
    <w:p w14:paraId="35935B69" w14:textId="77777777" w:rsidR="006C171E" w:rsidRDefault="006C171E">
      <w:pPr>
        <w:rPr>
          <w:rFonts w:ascii="Avenir" w:eastAsia="Avenir" w:hAnsi="Avenir" w:cs="Avenir"/>
          <w:color w:val="7F7F7F"/>
          <w:sz w:val="48"/>
          <w:szCs w:val="48"/>
        </w:rPr>
      </w:pPr>
    </w:p>
    <w:p w14:paraId="712699D1" w14:textId="77777777" w:rsidR="006C171E" w:rsidRDefault="006C171E">
      <w:pPr>
        <w:rPr>
          <w:rFonts w:ascii="Avenir" w:eastAsia="Avenir" w:hAnsi="Avenir" w:cs="Avenir"/>
          <w:sz w:val="28"/>
          <w:szCs w:val="28"/>
        </w:rPr>
      </w:pPr>
    </w:p>
    <w:p w14:paraId="70E7DC7C" w14:textId="77777777" w:rsidR="006C171E" w:rsidRDefault="006C171E">
      <w:pPr>
        <w:rPr>
          <w:rFonts w:ascii="Avenir" w:eastAsia="Avenir" w:hAnsi="Avenir" w:cs="Avenir"/>
          <w:sz w:val="28"/>
          <w:szCs w:val="28"/>
        </w:rPr>
      </w:pPr>
    </w:p>
    <w:p w14:paraId="0A02811A" w14:textId="77777777" w:rsidR="006C171E" w:rsidRDefault="006C171E">
      <w:pPr>
        <w:rPr>
          <w:rFonts w:ascii="Avenir" w:eastAsia="Avenir" w:hAnsi="Avenir" w:cs="Avenir"/>
          <w:sz w:val="28"/>
          <w:szCs w:val="28"/>
        </w:rPr>
      </w:pPr>
    </w:p>
    <w:p w14:paraId="1D1F8642" w14:textId="77777777" w:rsidR="006C171E" w:rsidRDefault="006C171E">
      <w:pPr>
        <w:rPr>
          <w:rFonts w:ascii="Avenir" w:eastAsia="Avenir" w:hAnsi="Avenir" w:cs="Avenir"/>
          <w:sz w:val="28"/>
          <w:szCs w:val="28"/>
        </w:rPr>
      </w:pPr>
    </w:p>
    <w:p w14:paraId="5D6E5436" w14:textId="77777777" w:rsidR="006C171E" w:rsidRDefault="006C171E">
      <w:pPr>
        <w:rPr>
          <w:rFonts w:ascii="Avenir" w:eastAsia="Avenir" w:hAnsi="Avenir" w:cs="Avenir"/>
          <w:sz w:val="28"/>
          <w:szCs w:val="28"/>
        </w:rPr>
      </w:pPr>
    </w:p>
    <w:p w14:paraId="6CA18B55" w14:textId="77777777" w:rsidR="006C171E" w:rsidRDefault="006C171E">
      <w:pPr>
        <w:rPr>
          <w:rFonts w:ascii="Avenir" w:eastAsia="Avenir" w:hAnsi="Avenir" w:cs="Avenir"/>
          <w:sz w:val="28"/>
          <w:szCs w:val="28"/>
        </w:rPr>
      </w:pPr>
    </w:p>
    <w:p w14:paraId="0C6B356B" w14:textId="77777777" w:rsidR="006C171E" w:rsidRDefault="006C171E">
      <w:pPr>
        <w:rPr>
          <w:rFonts w:ascii="Avenir" w:eastAsia="Avenir" w:hAnsi="Avenir" w:cs="Avenir"/>
          <w:sz w:val="28"/>
          <w:szCs w:val="28"/>
        </w:rPr>
      </w:pPr>
    </w:p>
    <w:p w14:paraId="07ECEEF7" w14:textId="77777777" w:rsidR="006C171E" w:rsidRDefault="006C171E">
      <w:pPr>
        <w:rPr>
          <w:rFonts w:ascii="Avenir" w:eastAsia="Avenir" w:hAnsi="Avenir" w:cs="Avenir"/>
          <w:sz w:val="28"/>
          <w:szCs w:val="28"/>
        </w:rPr>
      </w:pPr>
    </w:p>
    <w:p w14:paraId="279829D6" w14:textId="77777777" w:rsidR="006C171E" w:rsidRDefault="006C171E">
      <w:pPr>
        <w:rPr>
          <w:rFonts w:ascii="Avenir" w:eastAsia="Avenir" w:hAnsi="Avenir" w:cs="Avenir"/>
          <w:sz w:val="28"/>
          <w:szCs w:val="28"/>
        </w:rPr>
      </w:pPr>
    </w:p>
    <w:p w14:paraId="1389C1C0" w14:textId="77777777" w:rsidR="006C171E" w:rsidRDefault="00653FBF">
      <w:pPr>
        <w:rPr>
          <w:rFonts w:ascii="Avenir" w:eastAsia="Avenir" w:hAnsi="Avenir" w:cs="Avenir"/>
          <w:color w:val="000000"/>
          <w:sz w:val="28"/>
          <w:szCs w:val="28"/>
        </w:rPr>
      </w:pPr>
      <w:r>
        <w:rPr>
          <w:rFonts w:ascii="Avenir" w:eastAsia="Avenir" w:hAnsi="Avenir" w:cs="Avenir"/>
          <w:sz w:val="28"/>
          <w:szCs w:val="28"/>
        </w:rPr>
        <w:t xml:space="preserve">Redactie: Erik </w:t>
      </w:r>
      <w:proofErr w:type="spellStart"/>
      <w:r>
        <w:rPr>
          <w:rFonts w:ascii="Avenir" w:eastAsia="Avenir" w:hAnsi="Avenir" w:cs="Avenir"/>
          <w:sz w:val="28"/>
          <w:szCs w:val="28"/>
        </w:rPr>
        <w:t>Schrooten</w:t>
      </w:r>
      <w:proofErr w:type="spellEnd"/>
      <w:r>
        <w:rPr>
          <w:rFonts w:ascii="Avenir" w:eastAsia="Avenir" w:hAnsi="Avenir" w:cs="Avenir"/>
          <w:sz w:val="28"/>
          <w:szCs w:val="28"/>
        </w:rPr>
        <w:t xml:space="preserve"> </w:t>
      </w:r>
    </w:p>
    <w:p w14:paraId="26DA8F69" w14:textId="77777777" w:rsidR="006C171E" w:rsidRDefault="006C171E">
      <w:pPr>
        <w:rPr>
          <w:rFonts w:ascii="Avenir" w:eastAsia="Avenir" w:hAnsi="Avenir" w:cs="Avenir"/>
          <w:color w:val="000000"/>
          <w:sz w:val="28"/>
          <w:szCs w:val="28"/>
        </w:rPr>
      </w:pPr>
    </w:p>
    <w:p w14:paraId="29BC6C83" w14:textId="77777777" w:rsidR="006C171E" w:rsidRDefault="006C171E">
      <w:pPr>
        <w:rPr>
          <w:rFonts w:ascii="Avenir" w:eastAsia="Avenir" w:hAnsi="Avenir" w:cs="Avenir"/>
          <w:sz w:val="28"/>
          <w:szCs w:val="28"/>
        </w:rPr>
      </w:pPr>
    </w:p>
    <w:p w14:paraId="3C9BAE5D" w14:textId="77777777" w:rsidR="006C171E" w:rsidRDefault="006C171E">
      <w:pPr>
        <w:rPr>
          <w:rFonts w:ascii="Avenir" w:eastAsia="Avenir" w:hAnsi="Avenir" w:cs="Avenir"/>
          <w:sz w:val="28"/>
          <w:szCs w:val="28"/>
        </w:rPr>
      </w:pPr>
    </w:p>
    <w:p w14:paraId="3B7CF848" w14:textId="77777777" w:rsidR="006C171E" w:rsidRDefault="006C171E">
      <w:pPr>
        <w:rPr>
          <w:rFonts w:ascii="Avenir" w:eastAsia="Avenir" w:hAnsi="Avenir" w:cs="Avenir"/>
          <w:sz w:val="28"/>
          <w:szCs w:val="28"/>
        </w:rPr>
      </w:pPr>
    </w:p>
    <w:p w14:paraId="444DBB79" w14:textId="77777777" w:rsidR="006C171E" w:rsidRDefault="006C171E">
      <w:pPr>
        <w:rPr>
          <w:rFonts w:ascii="Avenir" w:eastAsia="Avenir" w:hAnsi="Avenir" w:cs="Avenir"/>
          <w:sz w:val="28"/>
          <w:szCs w:val="28"/>
        </w:rPr>
      </w:pPr>
    </w:p>
    <w:p w14:paraId="751DD836" w14:textId="77777777" w:rsidR="006C171E" w:rsidRDefault="006C171E">
      <w:pPr>
        <w:rPr>
          <w:rFonts w:ascii="Avenir" w:eastAsia="Avenir" w:hAnsi="Avenir" w:cs="Avenir"/>
          <w:sz w:val="28"/>
          <w:szCs w:val="28"/>
        </w:rPr>
      </w:pPr>
    </w:p>
    <w:p w14:paraId="14FC85DB" w14:textId="77777777" w:rsidR="006C171E" w:rsidRDefault="00653FBF">
      <w:pPr>
        <w:rPr>
          <w:rFonts w:ascii="Corbel" w:eastAsia="Corbel" w:hAnsi="Corbel" w:cs="Corbel"/>
          <w:color w:val="000000"/>
          <w:sz w:val="48"/>
          <w:szCs w:val="48"/>
        </w:rPr>
      </w:pPr>
      <w:r>
        <w:rPr>
          <w:rFonts w:ascii="Corbel" w:eastAsia="Corbel" w:hAnsi="Corbel" w:cs="Corbel"/>
          <w:noProof/>
        </w:rPr>
        <w:lastRenderedPageBreak/>
        <w:drawing>
          <wp:inline distT="0" distB="0" distL="0" distR="0" wp14:anchorId="591D7E62" wp14:editId="5B86518A">
            <wp:extent cx="1260218" cy="1105218"/>
            <wp:effectExtent l="0" t="0" r="0" b="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1260218" cy="1105218"/>
                    </a:xfrm>
                    <a:prstGeom prst="rect">
                      <a:avLst/>
                    </a:prstGeom>
                    <a:ln/>
                  </pic:spPr>
                </pic:pic>
              </a:graphicData>
            </a:graphic>
          </wp:inline>
        </w:drawing>
      </w:r>
      <w:r>
        <w:br w:type="page"/>
      </w:r>
    </w:p>
    <w:p w14:paraId="36A7EE50" w14:textId="77777777" w:rsidR="006C171E" w:rsidRDefault="00653FBF">
      <w:pPr>
        <w:rPr>
          <w:rFonts w:ascii="Corbel" w:eastAsia="Corbel" w:hAnsi="Corbel" w:cs="Corbel"/>
          <w:color w:val="000000"/>
        </w:rPr>
      </w:pPr>
      <w:r>
        <w:rPr>
          <w:rFonts w:ascii="Corbel" w:eastAsia="Corbel" w:hAnsi="Corbel" w:cs="Corbel"/>
          <w:color w:val="000000"/>
          <w:sz w:val="48"/>
          <w:szCs w:val="48"/>
        </w:rPr>
        <w:lastRenderedPageBreak/>
        <w:t>COMPETENTIEBEELDEN</w:t>
      </w:r>
    </w:p>
    <w:p w14:paraId="636E3F0A" w14:textId="77777777" w:rsidR="006C171E" w:rsidRDefault="006C171E">
      <w:pPr>
        <w:rPr>
          <w:rFonts w:ascii="Corbel" w:eastAsia="Corbel" w:hAnsi="Corbel" w:cs="Corbel"/>
          <w:color w:val="000000"/>
        </w:rPr>
      </w:pPr>
    </w:p>
    <w:p w14:paraId="17754385" w14:textId="77777777" w:rsidR="006C171E" w:rsidRDefault="006C171E">
      <w:pPr>
        <w:rPr>
          <w:rFonts w:ascii="Corbel" w:eastAsia="Corbel" w:hAnsi="Corbel" w:cs="Corbel"/>
          <w:color w:val="000000"/>
        </w:rPr>
      </w:pPr>
    </w:p>
    <w:p w14:paraId="08ABF37A" w14:textId="77777777" w:rsidR="006C171E" w:rsidRDefault="006C171E">
      <w:pPr>
        <w:rPr>
          <w:rFonts w:ascii="Corbel" w:eastAsia="Corbel" w:hAnsi="Corbel" w:cs="Corbel"/>
          <w:color w:val="000000"/>
        </w:rPr>
      </w:pPr>
    </w:p>
    <w:p w14:paraId="47A83E9A" w14:textId="77777777" w:rsidR="006C171E" w:rsidRDefault="006C171E">
      <w:pPr>
        <w:rPr>
          <w:rFonts w:ascii="Corbel" w:eastAsia="Corbel" w:hAnsi="Corbel" w:cs="Corbel"/>
          <w:color w:val="000000"/>
        </w:rPr>
      </w:pPr>
    </w:p>
    <w:p w14:paraId="1C766507" w14:textId="77777777" w:rsidR="006C171E" w:rsidRDefault="006C171E">
      <w:pPr>
        <w:rPr>
          <w:rFonts w:ascii="Corbel" w:eastAsia="Corbel" w:hAnsi="Corbel" w:cs="Corbel"/>
          <w:color w:val="000000"/>
        </w:rPr>
      </w:pPr>
    </w:p>
    <w:p w14:paraId="050E712C" w14:textId="77777777" w:rsidR="006C171E" w:rsidRDefault="006C171E">
      <w:pPr>
        <w:jc w:val="right"/>
        <w:rPr>
          <w:rFonts w:ascii="Corbel" w:eastAsia="Corbel" w:hAnsi="Corbel" w:cs="Corbel"/>
          <w:color w:val="000000"/>
        </w:rPr>
      </w:pPr>
    </w:p>
    <w:p w14:paraId="16185E3C" w14:textId="77777777" w:rsidR="006C171E" w:rsidRDefault="00653FBF">
      <w:pPr>
        <w:jc w:val="right"/>
        <w:rPr>
          <w:rFonts w:ascii="Avenir" w:eastAsia="Avenir" w:hAnsi="Avenir" w:cs="Avenir"/>
          <w:sz w:val="44"/>
          <w:szCs w:val="44"/>
        </w:rPr>
      </w:pPr>
      <w:proofErr w:type="gramStart"/>
      <w:r>
        <w:rPr>
          <w:rFonts w:ascii="Avenir" w:eastAsia="Avenir" w:hAnsi="Avenir" w:cs="Avenir"/>
          <w:sz w:val="44"/>
          <w:szCs w:val="44"/>
        </w:rPr>
        <w:t>het</w:t>
      </w:r>
      <w:proofErr w:type="gramEnd"/>
      <w:r>
        <w:rPr>
          <w:rFonts w:ascii="Avenir" w:eastAsia="Avenir" w:hAnsi="Avenir" w:cs="Avenir"/>
          <w:sz w:val="44"/>
          <w:szCs w:val="44"/>
        </w:rPr>
        <w:t xml:space="preserve"> draait hier niet </w:t>
      </w:r>
    </w:p>
    <w:p w14:paraId="3FE3CE95" w14:textId="77777777" w:rsidR="006C171E" w:rsidRDefault="00653FBF">
      <w:pPr>
        <w:jc w:val="right"/>
        <w:rPr>
          <w:rFonts w:ascii="Avenir" w:eastAsia="Avenir" w:hAnsi="Avenir" w:cs="Avenir"/>
          <w:sz w:val="44"/>
          <w:szCs w:val="44"/>
        </w:rPr>
      </w:pPr>
      <w:proofErr w:type="gramStart"/>
      <w:r>
        <w:rPr>
          <w:rFonts w:ascii="Avenir" w:eastAsia="Avenir" w:hAnsi="Avenir" w:cs="Avenir"/>
          <w:sz w:val="44"/>
          <w:szCs w:val="44"/>
        </w:rPr>
        <w:t>om</w:t>
      </w:r>
      <w:proofErr w:type="gramEnd"/>
      <w:r>
        <w:rPr>
          <w:rFonts w:ascii="Avenir" w:eastAsia="Avenir" w:hAnsi="Avenir" w:cs="Avenir"/>
          <w:sz w:val="44"/>
          <w:szCs w:val="44"/>
        </w:rPr>
        <w:t xml:space="preserve"> het voorspellen </w:t>
      </w:r>
    </w:p>
    <w:p w14:paraId="2178F91B" w14:textId="77777777" w:rsidR="006C171E" w:rsidRDefault="00653FBF">
      <w:pPr>
        <w:jc w:val="right"/>
        <w:rPr>
          <w:rFonts w:ascii="Avenir" w:eastAsia="Avenir" w:hAnsi="Avenir" w:cs="Avenir"/>
          <w:sz w:val="44"/>
          <w:szCs w:val="44"/>
        </w:rPr>
      </w:pPr>
      <w:proofErr w:type="gramStart"/>
      <w:r>
        <w:rPr>
          <w:rFonts w:ascii="Avenir" w:eastAsia="Avenir" w:hAnsi="Avenir" w:cs="Avenir"/>
          <w:sz w:val="44"/>
          <w:szCs w:val="44"/>
        </w:rPr>
        <w:t>maar</w:t>
      </w:r>
      <w:proofErr w:type="gramEnd"/>
      <w:r>
        <w:rPr>
          <w:rFonts w:ascii="Avenir" w:eastAsia="Avenir" w:hAnsi="Avenir" w:cs="Avenir"/>
          <w:sz w:val="44"/>
          <w:szCs w:val="44"/>
        </w:rPr>
        <w:t xml:space="preserve"> om het voorstellen </w:t>
      </w:r>
    </w:p>
    <w:p w14:paraId="38F94585" w14:textId="77777777" w:rsidR="006C171E" w:rsidRDefault="00653FBF">
      <w:pPr>
        <w:jc w:val="right"/>
        <w:rPr>
          <w:rFonts w:ascii="Avenir" w:eastAsia="Avenir" w:hAnsi="Avenir" w:cs="Avenir"/>
          <w:sz w:val="44"/>
          <w:szCs w:val="44"/>
        </w:rPr>
      </w:pPr>
      <w:proofErr w:type="gramStart"/>
      <w:r>
        <w:rPr>
          <w:rFonts w:ascii="Avenir" w:eastAsia="Avenir" w:hAnsi="Avenir" w:cs="Avenir"/>
          <w:sz w:val="44"/>
          <w:szCs w:val="44"/>
        </w:rPr>
        <w:t>van</w:t>
      </w:r>
      <w:proofErr w:type="gramEnd"/>
      <w:r>
        <w:rPr>
          <w:rFonts w:ascii="Avenir" w:eastAsia="Avenir" w:hAnsi="Avenir" w:cs="Avenir"/>
          <w:sz w:val="44"/>
          <w:szCs w:val="44"/>
        </w:rPr>
        <w:t xml:space="preserve"> mogelijke eindpunten</w:t>
      </w:r>
    </w:p>
    <w:p w14:paraId="4DECC872" w14:textId="77777777" w:rsidR="006C171E" w:rsidRDefault="006C171E">
      <w:pPr>
        <w:rPr>
          <w:rFonts w:ascii="Corbel" w:eastAsia="Corbel" w:hAnsi="Corbel" w:cs="Corbel"/>
          <w:color w:val="000000"/>
        </w:rPr>
      </w:pPr>
    </w:p>
    <w:p w14:paraId="0FD2A20C" w14:textId="77777777" w:rsidR="006C171E" w:rsidRDefault="006C171E">
      <w:pPr>
        <w:rPr>
          <w:rFonts w:ascii="Corbel" w:eastAsia="Corbel" w:hAnsi="Corbel" w:cs="Corbel"/>
          <w:color w:val="000000"/>
        </w:rPr>
      </w:pPr>
    </w:p>
    <w:p w14:paraId="1E9F57AA" w14:textId="77777777" w:rsidR="006C171E" w:rsidRDefault="00653FBF">
      <w:pPr>
        <w:spacing w:before="280"/>
        <w:ind w:left="720"/>
        <w:rPr>
          <w:rFonts w:ascii="Corbel" w:eastAsia="Corbel" w:hAnsi="Corbel" w:cs="Corbel"/>
          <w:color w:val="000000"/>
        </w:rPr>
      </w:pPr>
      <w:r>
        <w:rPr>
          <w:rFonts w:ascii="Corbel" w:eastAsia="Corbel" w:hAnsi="Corbel" w:cs="Corbel"/>
          <w:color w:val="000000"/>
        </w:rPr>
        <w:t xml:space="preserve">In welke mate kunnen leerlingen al </w:t>
      </w:r>
      <w:r>
        <w:rPr>
          <w:rFonts w:ascii="Corbel" w:eastAsia="Corbel" w:hAnsi="Corbel" w:cs="Corbel"/>
          <w:i/>
          <w:color w:val="000000"/>
        </w:rPr>
        <w:t>feedback geven en ontvangen</w:t>
      </w:r>
      <w:r>
        <w:rPr>
          <w:rFonts w:ascii="Corbel" w:eastAsia="Corbel" w:hAnsi="Corbel" w:cs="Corbel"/>
          <w:color w:val="000000"/>
        </w:rPr>
        <w:t xml:space="preserve"> als ze vier jaren op de kunstacademie zitten?</w:t>
      </w:r>
    </w:p>
    <w:p w14:paraId="61F2DC2A" w14:textId="77777777" w:rsidR="006C171E" w:rsidRDefault="00653FBF">
      <w:pPr>
        <w:ind w:left="720"/>
        <w:rPr>
          <w:rFonts w:ascii="Corbel" w:eastAsia="Corbel" w:hAnsi="Corbel" w:cs="Corbel"/>
          <w:color w:val="000000"/>
        </w:rPr>
      </w:pPr>
      <w:r>
        <w:rPr>
          <w:rFonts w:ascii="Corbel" w:eastAsia="Corbel" w:hAnsi="Corbel" w:cs="Corbel"/>
          <w:color w:val="000000"/>
        </w:rPr>
        <w:t xml:space="preserve">Op welke manier zien </w:t>
      </w:r>
      <w:r>
        <w:rPr>
          <w:rFonts w:ascii="Corbel" w:eastAsia="Corbel" w:hAnsi="Corbel" w:cs="Corbel"/>
          <w:i/>
          <w:color w:val="000000"/>
        </w:rPr>
        <w:t>creatieprocessen</w:t>
      </w:r>
      <w:r>
        <w:rPr>
          <w:rFonts w:ascii="Corbel" w:eastAsia="Corbel" w:hAnsi="Corbel" w:cs="Corbel"/>
          <w:color w:val="000000"/>
        </w:rPr>
        <w:t xml:space="preserve"> er anders uit op het einde van een opleiding op de academie?</w:t>
      </w:r>
    </w:p>
    <w:p w14:paraId="3CF51512" w14:textId="77777777" w:rsidR="006C171E" w:rsidRDefault="00653FBF">
      <w:pPr>
        <w:spacing w:after="280"/>
        <w:ind w:left="720"/>
        <w:rPr>
          <w:rFonts w:ascii="Corbel" w:eastAsia="Corbel" w:hAnsi="Corbel" w:cs="Corbel"/>
          <w:color w:val="000000"/>
        </w:rPr>
      </w:pPr>
      <w:r>
        <w:rPr>
          <w:rFonts w:ascii="Corbel" w:eastAsia="Corbel" w:hAnsi="Corbel" w:cs="Corbel"/>
        </w:rPr>
        <w:t>W</w:t>
      </w:r>
      <w:r>
        <w:rPr>
          <w:rFonts w:ascii="Corbel" w:eastAsia="Corbel" w:hAnsi="Corbel" w:cs="Corbel"/>
          <w:color w:val="000000"/>
        </w:rPr>
        <w:t>elke evolutie willen we bij onze leerlingen zie</w:t>
      </w:r>
      <w:r>
        <w:rPr>
          <w:rFonts w:ascii="Corbel" w:eastAsia="Corbel" w:hAnsi="Corbel" w:cs="Corbel"/>
          <w:color w:val="000000"/>
        </w:rPr>
        <w:t xml:space="preserve">n voor de competentie </w:t>
      </w:r>
      <w:r>
        <w:rPr>
          <w:rFonts w:ascii="Corbel" w:eastAsia="Corbel" w:hAnsi="Corbel" w:cs="Corbel"/>
          <w:i/>
          <w:color w:val="000000"/>
        </w:rPr>
        <w:t>eigen proces zichtbaar maken</w:t>
      </w:r>
      <w:r>
        <w:rPr>
          <w:rFonts w:ascii="Corbel" w:eastAsia="Corbel" w:hAnsi="Corbel" w:cs="Corbel"/>
          <w:color w:val="000000"/>
        </w:rPr>
        <w:t>? </w:t>
      </w:r>
    </w:p>
    <w:p w14:paraId="213616E7" w14:textId="77777777" w:rsidR="006C171E" w:rsidRDefault="006C171E">
      <w:pPr>
        <w:rPr>
          <w:rFonts w:ascii="Corbel" w:eastAsia="Corbel" w:hAnsi="Corbel" w:cs="Corbel"/>
          <w:i/>
          <w:color w:val="000000"/>
        </w:rPr>
      </w:pPr>
    </w:p>
    <w:p w14:paraId="33195AB6" w14:textId="77777777" w:rsidR="006C171E" w:rsidRDefault="00653FBF">
      <w:pPr>
        <w:rPr>
          <w:rFonts w:ascii="Corbel" w:eastAsia="Corbel" w:hAnsi="Corbel" w:cs="Corbel"/>
          <w:color w:val="000000"/>
        </w:rPr>
      </w:pPr>
      <w:r>
        <w:rPr>
          <w:rFonts w:ascii="Corbel" w:eastAsia="Corbel" w:hAnsi="Corbel" w:cs="Corbel"/>
        </w:rPr>
        <w:t xml:space="preserve">Sedert 2011 </w:t>
      </w:r>
      <w:r>
        <w:rPr>
          <w:rFonts w:ascii="Corbel" w:eastAsia="Corbel" w:hAnsi="Corbel" w:cs="Corbel"/>
          <w:color w:val="000000"/>
        </w:rPr>
        <w:t xml:space="preserve">werken academies in het Deeltijds Kunstonderwijs in Vlaanderen met competenties. De tijd is rijp om de groeiprocessen van die competenties te beschrijven. </w:t>
      </w:r>
    </w:p>
    <w:p w14:paraId="6EB9B3D5" w14:textId="77777777" w:rsidR="006C171E" w:rsidRDefault="006C171E">
      <w:pPr>
        <w:rPr>
          <w:rFonts w:ascii="Corbel" w:eastAsia="Corbel" w:hAnsi="Corbel" w:cs="Corbel"/>
          <w:color w:val="000000"/>
        </w:rPr>
      </w:pPr>
    </w:p>
    <w:p w14:paraId="6534E9AA" w14:textId="77777777" w:rsidR="006C171E" w:rsidRDefault="00653FBF">
      <w:pPr>
        <w:rPr>
          <w:rFonts w:ascii="Corbel" w:eastAsia="Corbel" w:hAnsi="Corbel" w:cs="Corbel"/>
          <w:color w:val="000000"/>
        </w:rPr>
      </w:pPr>
      <w:r>
        <w:rPr>
          <w:rFonts w:ascii="Corbel" w:eastAsia="Corbel" w:hAnsi="Corbel" w:cs="Corbel"/>
          <w:color w:val="000000"/>
        </w:rPr>
        <w:t xml:space="preserve">Het onderwijs gebruikt de term </w:t>
      </w:r>
      <w:r>
        <w:rPr>
          <w:rFonts w:ascii="Corbel" w:eastAsia="Corbel" w:hAnsi="Corbel" w:cs="Corbel"/>
          <w:i/>
          <w:color w:val="000000"/>
        </w:rPr>
        <w:t>be</w:t>
      </w:r>
      <w:r>
        <w:rPr>
          <w:rFonts w:ascii="Corbel" w:eastAsia="Corbel" w:hAnsi="Corbel" w:cs="Corbel"/>
          <w:i/>
          <w:color w:val="000000"/>
        </w:rPr>
        <w:t>heersingsniveaus</w:t>
      </w:r>
      <w:r>
        <w:rPr>
          <w:rFonts w:ascii="Corbel" w:eastAsia="Corbel" w:hAnsi="Corbel" w:cs="Corbel"/>
        </w:rPr>
        <w:t xml:space="preserve"> om aan te geven</w:t>
      </w:r>
      <w:r>
        <w:rPr>
          <w:rFonts w:ascii="Corbel" w:eastAsia="Corbel" w:hAnsi="Corbel" w:cs="Corbel"/>
          <w:color w:val="000000"/>
        </w:rPr>
        <w:t xml:space="preserve"> wat een leerling moet kunnen om naar een volgende fase of graad over te gaan.  </w:t>
      </w:r>
    </w:p>
    <w:p w14:paraId="39F4FF31" w14:textId="77777777" w:rsidR="006C171E" w:rsidRDefault="006C171E">
      <w:pPr>
        <w:rPr>
          <w:rFonts w:ascii="Corbel" w:eastAsia="Corbel" w:hAnsi="Corbel" w:cs="Corbel"/>
        </w:rPr>
      </w:pPr>
    </w:p>
    <w:p w14:paraId="06EECBE1" w14:textId="77777777" w:rsidR="006C171E" w:rsidRDefault="00653FBF">
      <w:pPr>
        <w:rPr>
          <w:rFonts w:ascii="Corbel" w:eastAsia="Corbel" w:hAnsi="Corbel" w:cs="Corbel"/>
          <w:color w:val="000000"/>
        </w:rPr>
      </w:pPr>
      <w:r>
        <w:rPr>
          <w:rFonts w:ascii="Corbel" w:eastAsia="Corbel" w:hAnsi="Corbel" w:cs="Corbel"/>
          <w:color w:val="000000"/>
        </w:rPr>
        <w:t>Dit soort concepten passen echter niet altijd bij kunstonderwijs. De zoektocht naar de unieke artistieke stem van elke leerling en naar persoo</w:t>
      </w:r>
      <w:r>
        <w:rPr>
          <w:rFonts w:ascii="Corbel" w:eastAsia="Corbel" w:hAnsi="Corbel" w:cs="Corbel"/>
          <w:color w:val="000000"/>
        </w:rPr>
        <w:t xml:space="preserve">nlijke trajecten, wringt met een streven naar </w:t>
      </w:r>
      <w:r>
        <w:rPr>
          <w:rFonts w:ascii="Corbel" w:eastAsia="Corbel" w:hAnsi="Corbel" w:cs="Corbel"/>
        </w:rPr>
        <w:t>exacte</w:t>
      </w:r>
      <w:r>
        <w:rPr>
          <w:rFonts w:ascii="Corbel" w:eastAsia="Corbel" w:hAnsi="Corbel" w:cs="Corbel"/>
          <w:color w:val="000000"/>
        </w:rPr>
        <w:t xml:space="preserve"> en gestandaardiseerde tussen- en eindpunten. </w:t>
      </w:r>
    </w:p>
    <w:p w14:paraId="12101862" w14:textId="77777777" w:rsidR="006C171E" w:rsidRDefault="006C171E">
      <w:pPr>
        <w:rPr>
          <w:rFonts w:ascii="Corbel" w:eastAsia="Corbel" w:hAnsi="Corbel" w:cs="Corbel"/>
          <w:color w:val="000000"/>
        </w:rPr>
      </w:pPr>
    </w:p>
    <w:p w14:paraId="0E84306F" w14:textId="77777777" w:rsidR="006C171E" w:rsidRDefault="00653FBF">
      <w:pPr>
        <w:rPr>
          <w:rFonts w:ascii="Corbel" w:eastAsia="Corbel" w:hAnsi="Corbel" w:cs="Corbel"/>
          <w:color w:val="000000"/>
        </w:rPr>
      </w:pPr>
      <w:r>
        <w:rPr>
          <w:rFonts w:ascii="Corbel" w:eastAsia="Corbel" w:hAnsi="Corbel" w:cs="Corbel"/>
          <w:color w:val="000000"/>
        </w:rPr>
        <w:t xml:space="preserve">In deze publicatie herformuleren we die beheersingsniveaus naar het concept </w:t>
      </w:r>
      <w:r>
        <w:rPr>
          <w:rFonts w:ascii="Corbel" w:eastAsia="Corbel" w:hAnsi="Corbel" w:cs="Corbel"/>
          <w:i/>
          <w:color w:val="000000"/>
        </w:rPr>
        <w:t>competentiebeelden.</w:t>
      </w:r>
      <w:r>
        <w:rPr>
          <w:rFonts w:ascii="Corbel" w:eastAsia="Corbel" w:hAnsi="Corbel" w:cs="Corbel"/>
          <w:color w:val="000000"/>
        </w:rPr>
        <w:t xml:space="preserve"> Competentiebeelden beschrijven wat we bij onze leerlingen tijdens een graad willen ontwikkelen. Deze omschrijvingen geven </w:t>
      </w:r>
      <w:r>
        <w:rPr>
          <w:rFonts w:ascii="Corbel" w:eastAsia="Corbel" w:hAnsi="Corbel" w:cs="Corbel"/>
        </w:rPr>
        <w:t>richting en</w:t>
      </w:r>
      <w:r>
        <w:rPr>
          <w:rFonts w:ascii="Corbel" w:eastAsia="Corbel" w:hAnsi="Corbel" w:cs="Corbel"/>
          <w:color w:val="000000"/>
        </w:rPr>
        <w:t xml:space="preserve"> laten ruimte voor</w:t>
      </w:r>
      <w:r>
        <w:rPr>
          <w:rFonts w:ascii="Corbel" w:eastAsia="Corbel" w:hAnsi="Corbel" w:cs="Corbel"/>
        </w:rPr>
        <w:t xml:space="preserve"> </w:t>
      </w:r>
      <w:r>
        <w:rPr>
          <w:rFonts w:ascii="Corbel" w:eastAsia="Corbel" w:hAnsi="Corbel" w:cs="Corbel"/>
          <w:color w:val="000000"/>
        </w:rPr>
        <w:t xml:space="preserve">maatwerk. </w:t>
      </w:r>
    </w:p>
    <w:p w14:paraId="0042DB15" w14:textId="77777777" w:rsidR="006C171E" w:rsidRDefault="006C171E">
      <w:pPr>
        <w:rPr>
          <w:rFonts w:ascii="Corbel" w:eastAsia="Corbel" w:hAnsi="Corbel" w:cs="Corbel"/>
          <w:color w:val="000000"/>
        </w:rPr>
      </w:pPr>
    </w:p>
    <w:p w14:paraId="1FDB766B" w14:textId="77777777" w:rsidR="006C171E" w:rsidRDefault="00653FBF">
      <w:pPr>
        <w:rPr>
          <w:rFonts w:ascii="Corbel" w:eastAsia="Corbel" w:hAnsi="Corbel" w:cs="Corbel"/>
        </w:rPr>
      </w:pPr>
      <w:r>
        <w:rPr>
          <w:rFonts w:ascii="Corbel" w:eastAsia="Corbel" w:hAnsi="Corbel" w:cs="Corbel"/>
          <w:color w:val="000000"/>
        </w:rPr>
        <w:t xml:space="preserve">We geloven in de noodzaak van deze competentiebeelden. </w:t>
      </w:r>
    </w:p>
    <w:p w14:paraId="415AACC8" w14:textId="77777777" w:rsidR="006C171E" w:rsidRDefault="006C171E">
      <w:pPr>
        <w:rPr>
          <w:rFonts w:ascii="Corbel" w:eastAsia="Corbel" w:hAnsi="Corbel" w:cs="Corbel"/>
        </w:rPr>
      </w:pPr>
    </w:p>
    <w:p w14:paraId="4EA34893" w14:textId="77777777" w:rsidR="006C171E" w:rsidRDefault="00653FBF">
      <w:pPr>
        <w:rPr>
          <w:rFonts w:ascii="Corbel" w:eastAsia="Corbel" w:hAnsi="Corbel" w:cs="Corbel"/>
          <w:color w:val="000000"/>
        </w:rPr>
      </w:pPr>
      <w:r>
        <w:rPr>
          <w:rFonts w:ascii="Corbel" w:eastAsia="Corbel" w:hAnsi="Corbel" w:cs="Corbel"/>
          <w:color w:val="000000"/>
        </w:rPr>
        <w:t xml:space="preserve">Leerkrachten </w:t>
      </w:r>
      <w:r>
        <w:rPr>
          <w:rFonts w:ascii="Corbel" w:eastAsia="Corbel" w:hAnsi="Corbel" w:cs="Corbel"/>
          <w:i/>
          <w:color w:val="000000"/>
        </w:rPr>
        <w:t>podiumkunsten</w:t>
      </w:r>
      <w:r>
        <w:rPr>
          <w:rFonts w:ascii="Corbel" w:eastAsia="Corbel" w:hAnsi="Corbel" w:cs="Corbel"/>
          <w:color w:val="000000"/>
        </w:rPr>
        <w:t xml:space="preserve"> kunnen goed </w:t>
      </w:r>
      <w:r>
        <w:rPr>
          <w:rFonts w:ascii="Corbel" w:eastAsia="Corbel" w:hAnsi="Corbel" w:cs="Corbel"/>
        </w:rPr>
        <w:t>verwoorden</w:t>
      </w:r>
      <w:r>
        <w:rPr>
          <w:rFonts w:ascii="Corbel" w:eastAsia="Corbel" w:hAnsi="Corbel" w:cs="Corbel"/>
          <w:color w:val="000000"/>
        </w:rPr>
        <w:t xml:space="preserve"> wat een leerling als </w:t>
      </w:r>
      <w:r>
        <w:rPr>
          <w:rFonts w:ascii="Corbel" w:eastAsia="Corbel" w:hAnsi="Corbel" w:cs="Corbel"/>
          <w:i/>
          <w:color w:val="000000"/>
        </w:rPr>
        <w:t>vakman</w:t>
      </w:r>
      <w:r>
        <w:rPr>
          <w:rFonts w:ascii="Corbel" w:eastAsia="Corbel" w:hAnsi="Corbel" w:cs="Corbel"/>
          <w:color w:val="000000"/>
        </w:rPr>
        <w:t xml:space="preserve"> op het einde van een graad zou moeten kunnen. Die beelden kunnen ze makkelijk oproepen omdat ze daar al veel ervaring mee hebben en omdat </w:t>
      </w:r>
      <w:r>
        <w:rPr>
          <w:rFonts w:ascii="Corbel" w:eastAsia="Corbel" w:hAnsi="Corbel" w:cs="Corbel"/>
        </w:rPr>
        <w:t xml:space="preserve">het beoordelen van het aspect </w:t>
      </w:r>
      <w:r>
        <w:rPr>
          <w:rFonts w:ascii="Corbel" w:eastAsia="Corbel" w:hAnsi="Corbel" w:cs="Corbel"/>
          <w:i/>
        </w:rPr>
        <w:lastRenderedPageBreak/>
        <w:t>vakman</w:t>
      </w:r>
      <w:r>
        <w:rPr>
          <w:rFonts w:ascii="Corbel" w:eastAsia="Corbel" w:hAnsi="Corbel" w:cs="Corbel"/>
        </w:rPr>
        <w:t xml:space="preserve"> al een </w:t>
      </w:r>
      <w:r>
        <w:rPr>
          <w:rFonts w:ascii="Corbel" w:eastAsia="Corbel" w:hAnsi="Corbel" w:cs="Corbel"/>
          <w:color w:val="000000"/>
        </w:rPr>
        <w:t>lange tra</w:t>
      </w:r>
      <w:r>
        <w:rPr>
          <w:rFonts w:ascii="Corbel" w:eastAsia="Corbel" w:hAnsi="Corbel" w:cs="Corbel"/>
          <w:color w:val="000000"/>
        </w:rPr>
        <w:t>ditie he</w:t>
      </w:r>
      <w:r>
        <w:rPr>
          <w:rFonts w:ascii="Corbel" w:eastAsia="Corbel" w:hAnsi="Corbel" w:cs="Corbel"/>
        </w:rPr>
        <w:t>eft</w:t>
      </w:r>
      <w:r>
        <w:rPr>
          <w:rFonts w:ascii="Corbel" w:eastAsia="Corbel" w:hAnsi="Corbel" w:cs="Corbel"/>
          <w:color w:val="000000"/>
        </w:rPr>
        <w:t>. Voor de andere artis</w:t>
      </w:r>
      <w:r>
        <w:rPr>
          <w:rFonts w:ascii="Corbel" w:eastAsia="Corbel" w:hAnsi="Corbel" w:cs="Corbel"/>
        </w:rPr>
        <w:t xml:space="preserve">tieke </w:t>
      </w:r>
      <w:r>
        <w:rPr>
          <w:rFonts w:ascii="Corbel" w:eastAsia="Corbel" w:hAnsi="Corbel" w:cs="Corbel"/>
          <w:color w:val="000000"/>
        </w:rPr>
        <w:t xml:space="preserve">rollen </w:t>
      </w:r>
      <w:r>
        <w:rPr>
          <w:rFonts w:ascii="Corbel" w:eastAsia="Corbel" w:hAnsi="Corbel" w:cs="Corbel"/>
        </w:rPr>
        <w:t>zijn</w:t>
      </w:r>
      <w:r>
        <w:rPr>
          <w:rFonts w:ascii="Corbel" w:eastAsia="Corbel" w:hAnsi="Corbel" w:cs="Corbel"/>
          <w:color w:val="000000"/>
        </w:rPr>
        <w:t xml:space="preserve"> die beelden </w:t>
      </w:r>
      <w:r>
        <w:rPr>
          <w:rFonts w:ascii="Corbel" w:eastAsia="Corbel" w:hAnsi="Corbel" w:cs="Corbel"/>
        </w:rPr>
        <w:t>minder ontwikkeld</w:t>
      </w:r>
      <w:r>
        <w:rPr>
          <w:rFonts w:ascii="Corbel" w:eastAsia="Corbel" w:hAnsi="Corbel" w:cs="Corbel"/>
          <w:color w:val="000000"/>
        </w:rPr>
        <w:t xml:space="preserve">. </w:t>
      </w:r>
    </w:p>
    <w:p w14:paraId="69241A06" w14:textId="77777777" w:rsidR="006C171E" w:rsidRDefault="006C171E">
      <w:pPr>
        <w:rPr>
          <w:rFonts w:ascii="Corbel" w:eastAsia="Corbel" w:hAnsi="Corbel" w:cs="Corbel"/>
          <w:color w:val="000000"/>
        </w:rPr>
      </w:pPr>
    </w:p>
    <w:p w14:paraId="2907443A" w14:textId="77777777" w:rsidR="006C171E" w:rsidRDefault="00653FBF">
      <w:pPr>
        <w:rPr>
          <w:rFonts w:ascii="Corbel" w:eastAsia="Corbel" w:hAnsi="Corbel" w:cs="Corbel"/>
        </w:rPr>
      </w:pPr>
      <w:r>
        <w:rPr>
          <w:rFonts w:ascii="Corbel" w:eastAsia="Corbel" w:hAnsi="Corbel" w:cs="Corbel"/>
          <w:color w:val="000000"/>
        </w:rPr>
        <w:t xml:space="preserve">In </w:t>
      </w:r>
      <w:r>
        <w:rPr>
          <w:rFonts w:ascii="Corbel" w:eastAsia="Corbel" w:hAnsi="Corbel" w:cs="Corbel"/>
          <w:i/>
          <w:color w:val="000000"/>
        </w:rPr>
        <w:t>beeldende en audiovisuele kunsten</w:t>
      </w:r>
      <w:r>
        <w:rPr>
          <w:rFonts w:ascii="Corbel" w:eastAsia="Corbel" w:hAnsi="Corbel" w:cs="Corbel"/>
          <w:color w:val="000000"/>
        </w:rPr>
        <w:t xml:space="preserve"> zijn leerkrachten sterk bezig met processen </w:t>
      </w:r>
      <w:r>
        <w:rPr>
          <w:rFonts w:ascii="Corbel" w:eastAsia="Corbel" w:hAnsi="Corbel" w:cs="Corbel"/>
        </w:rPr>
        <w:t>rond</w:t>
      </w:r>
      <w:r>
        <w:rPr>
          <w:rFonts w:ascii="Corbel" w:eastAsia="Corbel" w:hAnsi="Corbel" w:cs="Corbel"/>
          <w:color w:val="000000"/>
        </w:rPr>
        <w:t xml:space="preserve"> bijvoorbeeld </w:t>
      </w:r>
      <w:r>
        <w:rPr>
          <w:rFonts w:ascii="Corbel" w:eastAsia="Corbel" w:hAnsi="Corbel" w:cs="Corbel"/>
          <w:i/>
          <w:color w:val="000000"/>
        </w:rPr>
        <w:t>verbeelden</w:t>
      </w:r>
      <w:r>
        <w:rPr>
          <w:rFonts w:ascii="Corbel" w:eastAsia="Corbel" w:hAnsi="Corbel" w:cs="Corbel"/>
          <w:color w:val="000000"/>
        </w:rPr>
        <w:t xml:space="preserve"> of </w:t>
      </w:r>
      <w:r>
        <w:rPr>
          <w:rFonts w:ascii="Corbel" w:eastAsia="Corbel" w:hAnsi="Corbel" w:cs="Corbel"/>
          <w:i/>
          <w:color w:val="000000"/>
        </w:rPr>
        <w:t>onderzoek</w:t>
      </w:r>
      <w:r>
        <w:rPr>
          <w:rFonts w:ascii="Corbel" w:eastAsia="Corbel" w:hAnsi="Corbel" w:cs="Corbel"/>
          <w:color w:val="000000"/>
        </w:rPr>
        <w:t>.</w:t>
      </w:r>
      <w:r>
        <w:rPr>
          <w:rFonts w:ascii="Corbel" w:eastAsia="Corbel" w:hAnsi="Corbel" w:cs="Corbel"/>
        </w:rPr>
        <w:t xml:space="preserve"> We zoeken naar manieren om aan die processen ver</w:t>
      </w:r>
      <w:r>
        <w:rPr>
          <w:rFonts w:ascii="Corbel" w:eastAsia="Corbel" w:hAnsi="Corbel" w:cs="Corbel"/>
        </w:rPr>
        <w:t xml:space="preserve">der </w:t>
      </w:r>
      <w:r>
        <w:rPr>
          <w:rFonts w:ascii="Corbel" w:eastAsia="Corbel" w:hAnsi="Corbel" w:cs="Corbel"/>
          <w:color w:val="000000"/>
        </w:rPr>
        <w:t xml:space="preserve">taal te </w:t>
      </w:r>
      <w:r>
        <w:rPr>
          <w:rFonts w:ascii="Corbel" w:eastAsia="Corbel" w:hAnsi="Corbel" w:cs="Corbel"/>
        </w:rPr>
        <w:t>geven.</w:t>
      </w:r>
    </w:p>
    <w:p w14:paraId="16D13C11" w14:textId="77777777" w:rsidR="006C171E" w:rsidRDefault="006C171E">
      <w:pPr>
        <w:rPr>
          <w:rFonts w:ascii="Corbel" w:eastAsia="Corbel" w:hAnsi="Corbel" w:cs="Corbel"/>
        </w:rPr>
      </w:pPr>
    </w:p>
    <w:p w14:paraId="73FA073A" w14:textId="77777777" w:rsidR="006C171E" w:rsidRDefault="00653FBF">
      <w:pPr>
        <w:rPr>
          <w:rFonts w:ascii="Corbel" w:eastAsia="Corbel" w:hAnsi="Corbel" w:cs="Corbel"/>
        </w:rPr>
      </w:pPr>
      <w:r>
        <w:rPr>
          <w:rFonts w:ascii="Corbel" w:eastAsia="Corbel" w:hAnsi="Corbel" w:cs="Corbel"/>
          <w:color w:val="000000"/>
        </w:rPr>
        <w:t xml:space="preserve">In dit boek </w:t>
      </w:r>
      <w:r>
        <w:rPr>
          <w:rFonts w:ascii="Corbel" w:eastAsia="Corbel" w:hAnsi="Corbel" w:cs="Corbel"/>
        </w:rPr>
        <w:t>formuleren we voor de</w:t>
      </w:r>
      <w:r>
        <w:rPr>
          <w:rFonts w:ascii="Corbel" w:eastAsia="Corbel" w:hAnsi="Corbel" w:cs="Corbel"/>
          <w:color w:val="000000"/>
        </w:rPr>
        <w:t xml:space="preserve"> artistieke competenties van het </w:t>
      </w:r>
      <w:r>
        <w:rPr>
          <w:rFonts w:ascii="Corbel" w:eastAsia="Corbel" w:hAnsi="Corbel" w:cs="Corbel"/>
        </w:rPr>
        <w:t xml:space="preserve">leerplan </w:t>
      </w:r>
      <w:r>
        <w:rPr>
          <w:rFonts w:ascii="Corbel" w:eastAsia="Corbel" w:hAnsi="Corbel" w:cs="Corbel"/>
          <w:i/>
        </w:rPr>
        <w:t>Kunstig Competent</w:t>
      </w:r>
      <w:r>
        <w:rPr>
          <w:rFonts w:ascii="Corbel" w:eastAsia="Corbel" w:hAnsi="Corbel" w:cs="Corbel"/>
        </w:rPr>
        <w:t xml:space="preserve"> </w:t>
      </w:r>
      <w:r>
        <w:rPr>
          <w:rFonts w:ascii="Corbel" w:eastAsia="Corbel" w:hAnsi="Corbel" w:cs="Corbel"/>
          <w:color w:val="000000"/>
        </w:rPr>
        <w:t xml:space="preserve">een competentiebeeld per graad. </w:t>
      </w:r>
      <w:r>
        <w:rPr>
          <w:rFonts w:ascii="Corbel" w:eastAsia="Corbel" w:hAnsi="Corbel" w:cs="Corbel"/>
        </w:rPr>
        <w:t xml:space="preserve">Als </w:t>
      </w:r>
      <w:r>
        <w:rPr>
          <w:rFonts w:ascii="Corbel" w:eastAsia="Corbel" w:hAnsi="Corbel" w:cs="Corbel"/>
          <w:color w:val="000000"/>
        </w:rPr>
        <w:t xml:space="preserve">je de verschillende beelden na elkaar leest, wordt een mogelijke ontwikkeling over de verschillende graden </w:t>
      </w:r>
      <w:r>
        <w:rPr>
          <w:rFonts w:ascii="Corbel" w:eastAsia="Corbel" w:hAnsi="Corbel" w:cs="Corbel"/>
          <w:color w:val="000000"/>
        </w:rPr>
        <w:t xml:space="preserve">zichtbaar. </w:t>
      </w:r>
      <w:r>
        <w:rPr>
          <w:rFonts w:ascii="Corbel" w:eastAsia="Corbel" w:hAnsi="Corbel" w:cs="Corbel"/>
        </w:rPr>
        <w:t xml:space="preserve">Die verschillende </w:t>
      </w:r>
      <w:r>
        <w:rPr>
          <w:rFonts w:ascii="Corbel" w:eastAsia="Corbel" w:hAnsi="Corbel" w:cs="Corbel"/>
          <w:color w:val="000000"/>
        </w:rPr>
        <w:t xml:space="preserve">beelden </w:t>
      </w:r>
      <w:r>
        <w:rPr>
          <w:rFonts w:ascii="Corbel" w:eastAsia="Corbel" w:hAnsi="Corbel" w:cs="Corbel"/>
        </w:rPr>
        <w:t xml:space="preserve">vormen </w:t>
      </w:r>
      <w:r>
        <w:rPr>
          <w:rFonts w:ascii="Corbel" w:eastAsia="Corbel" w:hAnsi="Corbel" w:cs="Corbel"/>
          <w:color w:val="000000"/>
        </w:rPr>
        <w:t>dan tussentijds</w:t>
      </w:r>
      <w:r>
        <w:rPr>
          <w:rFonts w:ascii="Corbel" w:eastAsia="Corbel" w:hAnsi="Corbel" w:cs="Corbel"/>
        </w:rPr>
        <w:t xml:space="preserve">e horizonten. Ze maken het makkelijker om gericht met leerlingen op pad te gaan. Op die manier krijgen de doelen een concretere invulling tot op de klasvloer. </w:t>
      </w:r>
    </w:p>
    <w:p w14:paraId="59F43EF8" w14:textId="77777777" w:rsidR="006C171E" w:rsidRDefault="006C171E">
      <w:pPr>
        <w:rPr>
          <w:rFonts w:ascii="Corbel" w:eastAsia="Corbel" w:hAnsi="Corbel" w:cs="Corbel"/>
        </w:rPr>
      </w:pPr>
    </w:p>
    <w:p w14:paraId="0A209686" w14:textId="77777777" w:rsidR="006C171E" w:rsidRDefault="00653FBF">
      <w:pPr>
        <w:rPr>
          <w:rFonts w:ascii="Corbel" w:eastAsia="Corbel" w:hAnsi="Corbel" w:cs="Corbel"/>
        </w:rPr>
      </w:pPr>
      <w:r>
        <w:rPr>
          <w:rFonts w:ascii="Corbel" w:eastAsia="Corbel" w:hAnsi="Corbel" w:cs="Corbel"/>
        </w:rPr>
        <w:t>De concepten groeiden tijdens werkmo</w:t>
      </w:r>
      <w:r>
        <w:rPr>
          <w:rFonts w:ascii="Corbel" w:eastAsia="Corbel" w:hAnsi="Corbel" w:cs="Corbel"/>
        </w:rPr>
        <w:t xml:space="preserve">menten in verschillende academies (Oostende, Tienen, Willebroek, Londerzeel …) en twee studiedagen met leerkrachten en directies van de academies van Lede, Lier, Lokeren, Noord-Limburg en Schoten. De stuurgroep van </w:t>
      </w:r>
      <w:r>
        <w:rPr>
          <w:rFonts w:ascii="Corbel" w:eastAsia="Corbel" w:hAnsi="Corbel" w:cs="Corbel"/>
          <w:i/>
        </w:rPr>
        <w:t>Kunstig Competent</w:t>
      </w:r>
      <w:r>
        <w:rPr>
          <w:rFonts w:ascii="Corbel" w:eastAsia="Corbel" w:hAnsi="Corbel" w:cs="Corbel"/>
        </w:rPr>
        <w:t xml:space="preserve"> zorgde ervoor dat deze </w:t>
      </w:r>
      <w:r>
        <w:rPr>
          <w:rFonts w:ascii="Corbel" w:eastAsia="Corbel" w:hAnsi="Corbel" w:cs="Corbel"/>
        </w:rPr>
        <w:t xml:space="preserve">uitgave nog meer </w:t>
      </w:r>
      <w:proofErr w:type="spellStart"/>
      <w:r>
        <w:rPr>
          <w:rFonts w:ascii="Corbel" w:eastAsia="Corbel" w:hAnsi="Corbel" w:cs="Corbel"/>
        </w:rPr>
        <w:t>uitgepuurd</w:t>
      </w:r>
      <w:proofErr w:type="spellEnd"/>
      <w:r>
        <w:rPr>
          <w:rFonts w:ascii="Corbel" w:eastAsia="Corbel" w:hAnsi="Corbel" w:cs="Corbel"/>
        </w:rPr>
        <w:t xml:space="preserve"> werd. </w:t>
      </w:r>
    </w:p>
    <w:p w14:paraId="1F3B51C6" w14:textId="77777777" w:rsidR="006C171E" w:rsidRDefault="00653FBF">
      <w:pPr>
        <w:rPr>
          <w:rFonts w:ascii="Corbel" w:eastAsia="Corbel" w:hAnsi="Corbel" w:cs="Corbel"/>
        </w:rPr>
      </w:pPr>
      <w:r>
        <w:rPr>
          <w:rFonts w:ascii="Corbel" w:eastAsia="Corbel" w:hAnsi="Corbel" w:cs="Corbel"/>
        </w:rPr>
        <w:t xml:space="preserve"> </w:t>
      </w:r>
    </w:p>
    <w:p w14:paraId="41BCCA28" w14:textId="77777777" w:rsidR="006C171E" w:rsidRDefault="00653FBF">
      <w:pPr>
        <w:rPr>
          <w:rFonts w:ascii="Corbel" w:eastAsia="Corbel" w:hAnsi="Corbel" w:cs="Corbel"/>
        </w:rPr>
      </w:pPr>
      <w:r>
        <w:rPr>
          <w:rFonts w:ascii="Corbel" w:eastAsia="Corbel" w:hAnsi="Corbel" w:cs="Corbel"/>
        </w:rPr>
        <w:t xml:space="preserve">Het was de Vlaamse Overheid die ons de kans gaf om deze studiedagen te organiseren en om de resultaten ook met zorg te delen met alle academies. </w:t>
      </w:r>
    </w:p>
    <w:p w14:paraId="02A44756" w14:textId="77777777" w:rsidR="006C171E" w:rsidRDefault="006C171E">
      <w:pPr>
        <w:rPr>
          <w:rFonts w:ascii="Corbel" w:eastAsia="Corbel" w:hAnsi="Corbel" w:cs="Corbel"/>
        </w:rPr>
      </w:pPr>
    </w:p>
    <w:p w14:paraId="735169CF" w14:textId="77777777" w:rsidR="006C171E" w:rsidRDefault="006C171E">
      <w:pPr>
        <w:rPr>
          <w:rFonts w:ascii="Corbel" w:eastAsia="Corbel" w:hAnsi="Corbel" w:cs="Corbel"/>
          <w:color w:val="000000"/>
        </w:rPr>
      </w:pPr>
    </w:p>
    <w:p w14:paraId="1555138E" w14:textId="77777777" w:rsidR="006C171E" w:rsidRDefault="006C171E">
      <w:pPr>
        <w:rPr>
          <w:rFonts w:ascii="Corbel" w:eastAsia="Corbel" w:hAnsi="Corbel" w:cs="Corbel"/>
          <w:color w:val="FF0000"/>
        </w:rPr>
      </w:pPr>
    </w:p>
    <w:p w14:paraId="7BDBE19C" w14:textId="77777777" w:rsidR="006C171E" w:rsidRDefault="00653FBF">
      <w:pPr>
        <w:rPr>
          <w:rFonts w:ascii="Corbel" w:eastAsia="Corbel" w:hAnsi="Corbel" w:cs="Corbel"/>
          <w:color w:val="000000"/>
          <w:sz w:val="48"/>
          <w:szCs w:val="48"/>
        </w:rPr>
      </w:pPr>
      <w:r>
        <w:br w:type="page"/>
      </w:r>
    </w:p>
    <w:p w14:paraId="3D6B1243" w14:textId="77777777" w:rsidR="006C171E" w:rsidRDefault="00653FBF">
      <w:pPr>
        <w:rPr>
          <w:rFonts w:ascii="Corbel" w:eastAsia="Corbel" w:hAnsi="Corbel" w:cs="Corbel"/>
          <w:color w:val="000000"/>
          <w:sz w:val="48"/>
          <w:szCs w:val="48"/>
        </w:rPr>
      </w:pPr>
      <w:r>
        <w:rPr>
          <w:rFonts w:ascii="Corbel" w:eastAsia="Corbel" w:hAnsi="Corbel" w:cs="Corbel"/>
          <w:color w:val="000000"/>
          <w:sz w:val="48"/>
          <w:szCs w:val="48"/>
        </w:rPr>
        <w:lastRenderedPageBreak/>
        <w:t>TAXONOMIE KUNSTIG COMPETENT</w:t>
      </w:r>
    </w:p>
    <w:p w14:paraId="4FA86017" w14:textId="77777777" w:rsidR="006C171E" w:rsidRDefault="006C171E">
      <w:pPr>
        <w:rPr>
          <w:rFonts w:ascii="Corbel" w:eastAsia="Corbel" w:hAnsi="Corbel" w:cs="Corbel"/>
          <w:color w:val="000000"/>
          <w:sz w:val="48"/>
          <w:szCs w:val="48"/>
        </w:rPr>
      </w:pPr>
    </w:p>
    <w:p w14:paraId="097B44B3" w14:textId="77777777" w:rsidR="006C171E" w:rsidRDefault="00653FBF">
      <w:pPr>
        <w:jc w:val="right"/>
        <w:rPr>
          <w:rFonts w:ascii="Avenir" w:eastAsia="Avenir" w:hAnsi="Avenir" w:cs="Avenir"/>
          <w:color w:val="000000"/>
          <w:sz w:val="44"/>
          <w:szCs w:val="44"/>
        </w:rPr>
      </w:pPr>
      <w:proofErr w:type="gramStart"/>
      <w:r>
        <w:rPr>
          <w:rFonts w:ascii="Avenir" w:eastAsia="Avenir" w:hAnsi="Avenir" w:cs="Avenir"/>
          <w:color w:val="000000"/>
          <w:sz w:val="44"/>
          <w:szCs w:val="44"/>
        </w:rPr>
        <w:t>kwaliteit</w:t>
      </w:r>
      <w:proofErr w:type="gramEnd"/>
    </w:p>
    <w:p w14:paraId="5907418C" w14:textId="77777777" w:rsidR="006C171E" w:rsidRDefault="00653FBF">
      <w:pPr>
        <w:jc w:val="right"/>
        <w:rPr>
          <w:rFonts w:ascii="Avenir" w:eastAsia="Avenir" w:hAnsi="Avenir" w:cs="Avenir"/>
          <w:color w:val="000000"/>
          <w:sz w:val="44"/>
          <w:szCs w:val="44"/>
        </w:rPr>
      </w:pPr>
      <w:proofErr w:type="gramStart"/>
      <w:r>
        <w:rPr>
          <w:rFonts w:ascii="Avenir" w:eastAsia="Avenir" w:hAnsi="Avenir" w:cs="Avenir"/>
          <w:color w:val="000000"/>
          <w:sz w:val="44"/>
          <w:szCs w:val="44"/>
        </w:rPr>
        <w:t>zelfstandigheid</w:t>
      </w:r>
      <w:proofErr w:type="gramEnd"/>
    </w:p>
    <w:p w14:paraId="066A6C62" w14:textId="77777777" w:rsidR="006C171E" w:rsidRDefault="00653FBF">
      <w:pPr>
        <w:jc w:val="right"/>
        <w:rPr>
          <w:rFonts w:ascii="Avenir" w:eastAsia="Avenir" w:hAnsi="Avenir" w:cs="Avenir"/>
          <w:color w:val="000000"/>
          <w:sz w:val="44"/>
          <w:szCs w:val="44"/>
        </w:rPr>
      </w:pPr>
      <w:proofErr w:type="gramStart"/>
      <w:r>
        <w:rPr>
          <w:rFonts w:ascii="Avenir" w:eastAsia="Avenir" w:hAnsi="Avenir" w:cs="Avenir"/>
          <w:color w:val="000000"/>
          <w:sz w:val="44"/>
          <w:szCs w:val="44"/>
        </w:rPr>
        <w:t>complexiteit</w:t>
      </w:r>
      <w:proofErr w:type="gramEnd"/>
    </w:p>
    <w:p w14:paraId="3BCC9AE2" w14:textId="77777777" w:rsidR="006C171E" w:rsidRDefault="00653FBF">
      <w:pPr>
        <w:jc w:val="right"/>
        <w:rPr>
          <w:rFonts w:ascii="Avenir" w:eastAsia="Avenir" w:hAnsi="Avenir" w:cs="Avenir"/>
          <w:color w:val="000000"/>
          <w:sz w:val="44"/>
          <w:szCs w:val="44"/>
        </w:rPr>
      </w:pPr>
      <w:proofErr w:type="gramStart"/>
      <w:r>
        <w:rPr>
          <w:rFonts w:ascii="Avenir" w:eastAsia="Avenir" w:hAnsi="Avenir" w:cs="Avenir"/>
          <w:color w:val="000000"/>
          <w:sz w:val="44"/>
          <w:szCs w:val="44"/>
        </w:rPr>
        <w:t>eigenheid</w:t>
      </w:r>
      <w:proofErr w:type="gramEnd"/>
    </w:p>
    <w:p w14:paraId="335E9B2E" w14:textId="77777777" w:rsidR="006C171E" w:rsidRDefault="006C171E">
      <w:pPr>
        <w:jc w:val="right"/>
        <w:rPr>
          <w:rFonts w:ascii="Quicksand" w:eastAsia="Quicksand" w:hAnsi="Quicksand" w:cs="Quicksand"/>
          <w:color w:val="000000"/>
          <w:sz w:val="52"/>
          <w:szCs w:val="52"/>
        </w:rPr>
      </w:pPr>
    </w:p>
    <w:p w14:paraId="4F740DB3" w14:textId="77777777" w:rsidR="006C171E" w:rsidRDefault="006C171E">
      <w:pPr>
        <w:rPr>
          <w:rFonts w:ascii="Corbel" w:eastAsia="Corbel" w:hAnsi="Corbel" w:cs="Corbel"/>
          <w:sz w:val="22"/>
          <w:szCs w:val="22"/>
        </w:rPr>
      </w:pPr>
    </w:p>
    <w:p w14:paraId="323E6BA3" w14:textId="77777777" w:rsidR="006C171E" w:rsidRDefault="00653FBF">
      <w:pPr>
        <w:rPr>
          <w:rFonts w:ascii="Corbel" w:eastAsia="Corbel" w:hAnsi="Corbel" w:cs="Corbel"/>
        </w:rPr>
      </w:pPr>
      <w:r>
        <w:rPr>
          <w:rFonts w:ascii="Corbel" w:eastAsia="Corbel" w:hAnsi="Corbel" w:cs="Corbel"/>
        </w:rPr>
        <w:t>Doorheen al deze beelden lopen enkele grote lijnen:</w:t>
      </w:r>
    </w:p>
    <w:p w14:paraId="1FB41D5D" w14:textId="77777777" w:rsidR="006C171E" w:rsidRDefault="00653FBF">
      <w:pPr>
        <w:numPr>
          <w:ilvl w:val="0"/>
          <w:numId w:val="1"/>
        </w:numPr>
        <w:rPr>
          <w:rFonts w:ascii="Corbel" w:eastAsia="Corbel" w:hAnsi="Corbel" w:cs="Corbel"/>
        </w:rPr>
      </w:pPr>
      <w:proofErr w:type="gramStart"/>
      <w:r>
        <w:rPr>
          <w:rFonts w:ascii="Corbel" w:eastAsia="Corbel" w:hAnsi="Corbel" w:cs="Corbel"/>
        </w:rPr>
        <w:t>tijdens</w:t>
      </w:r>
      <w:proofErr w:type="gramEnd"/>
      <w:r>
        <w:rPr>
          <w:rFonts w:ascii="Corbel" w:eastAsia="Corbel" w:hAnsi="Corbel" w:cs="Corbel"/>
        </w:rPr>
        <w:t xml:space="preserve"> hun leertraject voeren leerlingen een competentie met steeds meer kwaliteit uit (vloeiender, makkelijker, meer geautomatiseerd, verfijnder);</w:t>
      </w:r>
    </w:p>
    <w:p w14:paraId="5BD747C2" w14:textId="77777777" w:rsidR="006C171E" w:rsidRDefault="00653FBF">
      <w:pPr>
        <w:numPr>
          <w:ilvl w:val="0"/>
          <w:numId w:val="1"/>
        </w:numPr>
        <w:rPr>
          <w:rFonts w:ascii="Corbel" w:eastAsia="Corbel" w:hAnsi="Corbel" w:cs="Corbel"/>
        </w:rPr>
      </w:pPr>
      <w:proofErr w:type="gramStart"/>
      <w:r>
        <w:rPr>
          <w:rFonts w:ascii="Corbel" w:eastAsia="Corbel" w:hAnsi="Corbel" w:cs="Corbel"/>
        </w:rPr>
        <w:t>leerlingen</w:t>
      </w:r>
      <w:proofErr w:type="gramEnd"/>
      <w:r>
        <w:rPr>
          <w:rFonts w:ascii="Corbel" w:eastAsia="Corbel" w:hAnsi="Corbel" w:cs="Corbel"/>
        </w:rPr>
        <w:t xml:space="preserve"> doe</w:t>
      </w:r>
      <w:r>
        <w:rPr>
          <w:rFonts w:ascii="Corbel" w:eastAsia="Corbel" w:hAnsi="Corbel" w:cs="Corbel"/>
        </w:rPr>
        <w:t xml:space="preserve">n dat steeds zelfstandiger; </w:t>
      </w:r>
    </w:p>
    <w:p w14:paraId="6CE8C88C" w14:textId="77777777" w:rsidR="006C171E" w:rsidRDefault="00653FBF">
      <w:pPr>
        <w:numPr>
          <w:ilvl w:val="0"/>
          <w:numId w:val="1"/>
        </w:numPr>
        <w:rPr>
          <w:rFonts w:ascii="Corbel" w:eastAsia="Corbel" w:hAnsi="Corbel" w:cs="Corbel"/>
        </w:rPr>
      </w:pPr>
      <w:proofErr w:type="gramStart"/>
      <w:r>
        <w:rPr>
          <w:rFonts w:ascii="Corbel" w:eastAsia="Corbel" w:hAnsi="Corbel" w:cs="Corbel"/>
        </w:rPr>
        <w:t>leerlingen</w:t>
      </w:r>
      <w:proofErr w:type="gramEnd"/>
      <w:r>
        <w:rPr>
          <w:rFonts w:ascii="Corbel" w:eastAsia="Corbel" w:hAnsi="Corbel" w:cs="Corbel"/>
        </w:rPr>
        <w:t xml:space="preserve"> gaan steeds beter om met complexiteit, moeilijkere partituren, teksten, choreografieën en opdrachten; </w:t>
      </w:r>
    </w:p>
    <w:p w14:paraId="3962925A" w14:textId="77777777" w:rsidR="006C171E" w:rsidRDefault="00653FBF">
      <w:pPr>
        <w:numPr>
          <w:ilvl w:val="0"/>
          <w:numId w:val="1"/>
        </w:numPr>
        <w:rPr>
          <w:rFonts w:ascii="Corbel" w:eastAsia="Corbel" w:hAnsi="Corbel" w:cs="Corbel"/>
        </w:rPr>
      </w:pPr>
      <w:proofErr w:type="gramStart"/>
      <w:r>
        <w:rPr>
          <w:rFonts w:ascii="Corbel" w:eastAsia="Corbel" w:hAnsi="Corbel" w:cs="Corbel"/>
        </w:rPr>
        <w:t>leerlingen</w:t>
      </w:r>
      <w:proofErr w:type="gramEnd"/>
      <w:r>
        <w:rPr>
          <w:rFonts w:ascii="Corbel" w:eastAsia="Corbel" w:hAnsi="Corbel" w:cs="Corbel"/>
        </w:rPr>
        <w:t xml:space="preserve"> vinden in de loop van hun artistiek parcours hun eigen artistieke stem. </w:t>
      </w:r>
    </w:p>
    <w:p w14:paraId="15956B54" w14:textId="77777777" w:rsidR="006C171E" w:rsidRDefault="006C171E">
      <w:pPr>
        <w:rPr>
          <w:rFonts w:ascii="Corbel" w:eastAsia="Corbel" w:hAnsi="Corbel" w:cs="Corbel"/>
        </w:rPr>
      </w:pPr>
    </w:p>
    <w:p w14:paraId="204326D2" w14:textId="77777777" w:rsidR="006C171E" w:rsidRDefault="00653FBF">
      <w:pPr>
        <w:rPr>
          <w:rFonts w:ascii="Corbel" w:eastAsia="Corbel" w:hAnsi="Corbel" w:cs="Corbel"/>
        </w:rPr>
      </w:pPr>
      <w:r>
        <w:rPr>
          <w:rFonts w:ascii="Corbel" w:eastAsia="Corbel" w:hAnsi="Corbel" w:cs="Corbel"/>
        </w:rPr>
        <w:t>Leerlingen groeien m.a.w. do</w:t>
      </w:r>
      <w:r>
        <w:rPr>
          <w:rFonts w:ascii="Corbel" w:eastAsia="Corbel" w:hAnsi="Corbel" w:cs="Corbel"/>
        </w:rPr>
        <w:t xml:space="preserve">or te evolueren naar een </w:t>
      </w:r>
      <w:r>
        <w:rPr>
          <w:rFonts w:ascii="Corbel" w:eastAsia="Corbel" w:hAnsi="Corbel" w:cs="Corbel"/>
          <w:i/>
        </w:rPr>
        <w:t>toenemende kwaliteit</w:t>
      </w:r>
      <w:r>
        <w:rPr>
          <w:rFonts w:ascii="Corbel" w:eastAsia="Corbel" w:hAnsi="Corbel" w:cs="Corbel"/>
        </w:rPr>
        <w:t xml:space="preserve">, een </w:t>
      </w:r>
      <w:r>
        <w:rPr>
          <w:rFonts w:ascii="Corbel" w:eastAsia="Corbel" w:hAnsi="Corbel" w:cs="Corbel"/>
          <w:i/>
        </w:rPr>
        <w:t>groeiende zelfstandigheid</w:t>
      </w:r>
      <w:r>
        <w:rPr>
          <w:rFonts w:ascii="Corbel" w:eastAsia="Corbel" w:hAnsi="Corbel" w:cs="Corbel"/>
        </w:rPr>
        <w:t xml:space="preserve">, een </w:t>
      </w:r>
      <w:r>
        <w:rPr>
          <w:rFonts w:ascii="Corbel" w:eastAsia="Corbel" w:hAnsi="Corbel" w:cs="Corbel"/>
          <w:i/>
        </w:rPr>
        <w:t>oplopende complexiteit</w:t>
      </w:r>
      <w:r>
        <w:rPr>
          <w:rFonts w:ascii="Corbel" w:eastAsia="Corbel" w:hAnsi="Corbel" w:cs="Corbel"/>
        </w:rPr>
        <w:t xml:space="preserve"> en </w:t>
      </w:r>
      <w:r>
        <w:rPr>
          <w:rFonts w:ascii="Corbel" w:eastAsia="Corbel" w:hAnsi="Corbel" w:cs="Corbel"/>
          <w:i/>
        </w:rPr>
        <w:t>meer eigenheid</w:t>
      </w:r>
      <w:r>
        <w:rPr>
          <w:rFonts w:ascii="Corbel" w:eastAsia="Corbel" w:hAnsi="Corbel" w:cs="Corbel"/>
        </w:rPr>
        <w:t xml:space="preserve">. </w:t>
      </w:r>
    </w:p>
    <w:p w14:paraId="4B350DB2" w14:textId="77777777" w:rsidR="006C171E" w:rsidRDefault="00653FBF">
      <w:pPr>
        <w:rPr>
          <w:rFonts w:ascii="Corbel" w:eastAsia="Corbel" w:hAnsi="Corbel" w:cs="Corbel"/>
        </w:rPr>
      </w:pPr>
      <w:r>
        <w:rPr>
          <w:rFonts w:ascii="Corbel" w:eastAsia="Corbel" w:hAnsi="Corbel" w:cs="Corbel"/>
        </w:rPr>
        <w:t xml:space="preserve">Dit zijn ook de vier elementen van een taxonomie die we voor kunstonderwijs ontwikkelden: de taxonomie </w:t>
      </w:r>
      <w:r>
        <w:rPr>
          <w:rFonts w:ascii="Corbel" w:eastAsia="Corbel" w:hAnsi="Corbel" w:cs="Corbel"/>
          <w:i/>
        </w:rPr>
        <w:t xml:space="preserve">Kunstig Competent. </w:t>
      </w:r>
    </w:p>
    <w:p w14:paraId="4D5B4379" w14:textId="77777777" w:rsidR="006C171E" w:rsidRDefault="006C171E">
      <w:pPr>
        <w:rPr>
          <w:rFonts w:ascii="Corbel" w:eastAsia="Corbel" w:hAnsi="Corbel" w:cs="Corbel"/>
          <w:color w:val="000000"/>
        </w:rPr>
      </w:pPr>
    </w:p>
    <w:p w14:paraId="413862AE" w14:textId="77777777" w:rsidR="006C171E" w:rsidRDefault="006C171E">
      <w:pPr>
        <w:rPr>
          <w:rFonts w:ascii="Corbel" w:eastAsia="Corbel" w:hAnsi="Corbel" w:cs="Corbel"/>
          <w:color w:val="000000"/>
        </w:rPr>
      </w:pPr>
    </w:p>
    <w:p w14:paraId="2B2E925E" w14:textId="07FA1B75" w:rsidR="006C171E" w:rsidRDefault="002E4498">
      <w:pPr>
        <w:jc w:val="center"/>
        <w:rPr>
          <w:rFonts w:ascii="Corbel" w:eastAsia="Corbel" w:hAnsi="Corbel" w:cs="Corbel"/>
          <w:sz w:val="22"/>
          <w:szCs w:val="22"/>
        </w:rPr>
      </w:pPr>
      <w:r>
        <w:rPr>
          <w:rFonts w:ascii="Corbel" w:eastAsia="Corbel" w:hAnsi="Corbel" w:cs="Corbel"/>
          <w:noProof/>
          <w:color w:val="000000"/>
        </w:rPr>
        <w:drawing>
          <wp:inline distT="0" distB="0" distL="0" distR="0" wp14:anchorId="20FC11A7" wp14:editId="50A234B9">
            <wp:extent cx="3146667" cy="3140766"/>
            <wp:effectExtent l="0" t="0" r="317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67823" cy="3161882"/>
                    </a:xfrm>
                    <a:prstGeom prst="rect">
                      <a:avLst/>
                    </a:prstGeom>
                  </pic:spPr>
                </pic:pic>
              </a:graphicData>
            </a:graphic>
          </wp:inline>
        </w:drawing>
      </w:r>
    </w:p>
    <w:p w14:paraId="34B1DBDE" w14:textId="77777777" w:rsidR="006C171E" w:rsidRDefault="006C171E">
      <w:pPr>
        <w:jc w:val="center"/>
        <w:rPr>
          <w:rFonts w:ascii="Corbel" w:eastAsia="Corbel" w:hAnsi="Corbel" w:cs="Corbel"/>
          <w:sz w:val="22"/>
          <w:szCs w:val="22"/>
        </w:rPr>
      </w:pPr>
    </w:p>
    <w:p w14:paraId="264CA493" w14:textId="5521AD17" w:rsidR="006C171E" w:rsidRDefault="00653FBF">
      <w:pPr>
        <w:rPr>
          <w:rFonts w:ascii="Corbel" w:eastAsia="Corbel" w:hAnsi="Corbel" w:cs="Corbel"/>
          <w:color w:val="000000"/>
        </w:rPr>
      </w:pPr>
      <w:r>
        <w:br w:type="page"/>
      </w:r>
    </w:p>
    <w:p w14:paraId="65525578" w14:textId="77777777" w:rsidR="006C171E" w:rsidRPr="002E4498" w:rsidRDefault="00653FBF">
      <w:pPr>
        <w:rPr>
          <w:rFonts w:ascii="Corbel" w:eastAsia="Corbel" w:hAnsi="Corbel" w:cs="Corbel"/>
          <w:b/>
          <w:color w:val="FF0000"/>
          <w:sz w:val="48"/>
          <w:szCs w:val="48"/>
          <w:lang w:val="en-US"/>
        </w:rPr>
      </w:pPr>
      <w:r w:rsidRPr="002E4498">
        <w:rPr>
          <w:rFonts w:ascii="Corbel" w:eastAsia="Corbel" w:hAnsi="Corbel" w:cs="Corbel"/>
          <w:sz w:val="48"/>
          <w:szCs w:val="48"/>
          <w:lang w:val="en-US"/>
        </w:rPr>
        <w:lastRenderedPageBreak/>
        <w:t>VOOR-BEELDEN</w:t>
      </w:r>
    </w:p>
    <w:p w14:paraId="22A5D408" w14:textId="77777777" w:rsidR="006C171E" w:rsidRPr="002E4498" w:rsidRDefault="006C171E">
      <w:pPr>
        <w:rPr>
          <w:rFonts w:ascii="Corbel" w:eastAsia="Corbel" w:hAnsi="Corbel" w:cs="Corbel"/>
          <w:color w:val="000000"/>
          <w:lang w:val="en-US"/>
        </w:rPr>
      </w:pPr>
    </w:p>
    <w:p w14:paraId="4EC3FEE9" w14:textId="77777777" w:rsidR="006C171E" w:rsidRPr="002E4498" w:rsidRDefault="006C171E">
      <w:pPr>
        <w:rPr>
          <w:rFonts w:ascii="Corbel" w:eastAsia="Corbel" w:hAnsi="Corbel" w:cs="Corbel"/>
          <w:color w:val="000000"/>
          <w:lang w:val="en-US"/>
        </w:rPr>
      </w:pPr>
    </w:p>
    <w:p w14:paraId="50171FD6" w14:textId="77777777" w:rsidR="006C171E" w:rsidRPr="002E4498" w:rsidRDefault="006C171E">
      <w:pPr>
        <w:rPr>
          <w:rFonts w:ascii="Corbel" w:eastAsia="Corbel" w:hAnsi="Corbel" w:cs="Corbel"/>
          <w:color w:val="000000"/>
          <w:lang w:val="en-US"/>
        </w:rPr>
      </w:pPr>
    </w:p>
    <w:p w14:paraId="222D43DD" w14:textId="77777777" w:rsidR="006C171E" w:rsidRPr="002E4498" w:rsidRDefault="006C171E">
      <w:pPr>
        <w:rPr>
          <w:rFonts w:ascii="Corbel" w:eastAsia="Corbel" w:hAnsi="Corbel" w:cs="Corbel"/>
          <w:color w:val="000000"/>
          <w:lang w:val="en-US"/>
        </w:rPr>
      </w:pPr>
    </w:p>
    <w:p w14:paraId="3D913713" w14:textId="77777777" w:rsidR="006C171E" w:rsidRPr="002E4498" w:rsidRDefault="00653FBF">
      <w:pPr>
        <w:jc w:val="right"/>
        <w:rPr>
          <w:rFonts w:ascii="Avenir" w:eastAsia="Avenir" w:hAnsi="Avenir" w:cs="Avenir"/>
          <w:color w:val="000000"/>
          <w:sz w:val="44"/>
          <w:szCs w:val="44"/>
          <w:lang w:val="en-US"/>
        </w:rPr>
      </w:pPr>
      <w:r w:rsidRPr="002E4498">
        <w:rPr>
          <w:rFonts w:ascii="Avenir" w:eastAsia="Avenir" w:hAnsi="Avenir" w:cs="Avenir"/>
          <w:color w:val="000000"/>
          <w:sz w:val="44"/>
          <w:szCs w:val="44"/>
          <w:lang w:val="en-US"/>
        </w:rPr>
        <w:t xml:space="preserve">multiple pathways, </w:t>
      </w:r>
    </w:p>
    <w:p w14:paraId="06FA99D0" w14:textId="77777777" w:rsidR="006C171E" w:rsidRPr="002E4498" w:rsidRDefault="00653FBF">
      <w:pPr>
        <w:jc w:val="right"/>
        <w:rPr>
          <w:rFonts w:ascii="Avenir" w:eastAsia="Avenir" w:hAnsi="Avenir" w:cs="Avenir"/>
          <w:color w:val="000000"/>
          <w:sz w:val="44"/>
          <w:szCs w:val="44"/>
          <w:lang w:val="en-US"/>
        </w:rPr>
      </w:pPr>
      <w:r w:rsidRPr="002E4498">
        <w:rPr>
          <w:rFonts w:ascii="Avenir" w:eastAsia="Avenir" w:hAnsi="Avenir" w:cs="Avenir"/>
          <w:color w:val="000000"/>
          <w:sz w:val="44"/>
          <w:szCs w:val="44"/>
          <w:lang w:val="en-US"/>
        </w:rPr>
        <w:t xml:space="preserve">multiple endpoints </w:t>
      </w:r>
    </w:p>
    <w:p w14:paraId="56EB8618" w14:textId="77777777" w:rsidR="006C171E" w:rsidRPr="002E4498" w:rsidRDefault="006C171E">
      <w:pPr>
        <w:rPr>
          <w:rFonts w:ascii="Avenir" w:eastAsia="Avenir" w:hAnsi="Avenir" w:cs="Avenir"/>
          <w:color w:val="000000"/>
          <w:sz w:val="44"/>
          <w:szCs w:val="44"/>
          <w:lang w:val="en-US"/>
        </w:rPr>
      </w:pPr>
    </w:p>
    <w:p w14:paraId="24843624" w14:textId="77777777" w:rsidR="006C171E" w:rsidRPr="002E4498" w:rsidRDefault="006C171E">
      <w:pPr>
        <w:rPr>
          <w:rFonts w:ascii="Corbel" w:eastAsia="Corbel" w:hAnsi="Corbel" w:cs="Corbel"/>
          <w:color w:val="000000"/>
          <w:lang w:val="en-US"/>
        </w:rPr>
      </w:pPr>
    </w:p>
    <w:p w14:paraId="7F1DBA5F" w14:textId="77777777" w:rsidR="006C171E" w:rsidRPr="002E4498" w:rsidRDefault="006C171E">
      <w:pPr>
        <w:rPr>
          <w:rFonts w:ascii="Corbel" w:eastAsia="Corbel" w:hAnsi="Corbel" w:cs="Corbel"/>
          <w:color w:val="000000"/>
          <w:lang w:val="en-US"/>
        </w:rPr>
      </w:pPr>
    </w:p>
    <w:p w14:paraId="3283D0AA" w14:textId="77777777" w:rsidR="006C171E" w:rsidRDefault="00653FBF">
      <w:pPr>
        <w:rPr>
          <w:rFonts w:ascii="Corbel" w:eastAsia="Corbel" w:hAnsi="Corbel" w:cs="Corbel"/>
        </w:rPr>
      </w:pPr>
      <w:r>
        <w:rPr>
          <w:rFonts w:ascii="Corbel" w:eastAsia="Corbel" w:hAnsi="Corbel" w:cs="Corbel"/>
          <w:color w:val="000000"/>
        </w:rPr>
        <w:t>De competentiebeelden die je op de volgende pagina’s kan lezen, zi</w:t>
      </w:r>
      <w:r>
        <w:rPr>
          <w:rFonts w:ascii="Corbel" w:eastAsia="Corbel" w:hAnsi="Corbel" w:cs="Corbel"/>
          <w:color w:val="000000"/>
        </w:rPr>
        <w:t xml:space="preserve">jn </w:t>
      </w:r>
      <w:proofErr w:type="spellStart"/>
      <w:r>
        <w:rPr>
          <w:rFonts w:ascii="Corbel" w:eastAsia="Corbel" w:hAnsi="Corbel" w:cs="Corbel"/>
          <w:i/>
        </w:rPr>
        <w:t>voor-beelden</w:t>
      </w:r>
      <w:proofErr w:type="spellEnd"/>
      <w:r>
        <w:rPr>
          <w:rFonts w:ascii="Corbel" w:eastAsia="Corbel" w:hAnsi="Corbel" w:cs="Corbel"/>
        </w:rPr>
        <w:t>. Het zijn</w:t>
      </w:r>
      <w:r>
        <w:rPr>
          <w:rFonts w:ascii="Corbel" w:eastAsia="Corbel" w:hAnsi="Corbel" w:cs="Corbel"/>
          <w:color w:val="000000"/>
        </w:rPr>
        <w:t xml:space="preserve"> ontwerpen waar nog aan gesleuteld mag/ </w:t>
      </w:r>
      <w:r>
        <w:rPr>
          <w:rFonts w:ascii="Corbel" w:eastAsia="Corbel" w:hAnsi="Corbel" w:cs="Corbel"/>
        </w:rPr>
        <w:t xml:space="preserve">kan </w:t>
      </w:r>
      <w:r>
        <w:rPr>
          <w:rFonts w:ascii="Corbel" w:eastAsia="Corbel" w:hAnsi="Corbel" w:cs="Corbel"/>
          <w:color w:val="000000"/>
        </w:rPr>
        <w:t>worden. Het is aan de academie</w:t>
      </w:r>
      <w:r>
        <w:rPr>
          <w:rFonts w:ascii="Corbel" w:eastAsia="Corbel" w:hAnsi="Corbel" w:cs="Corbel"/>
        </w:rPr>
        <w:t xml:space="preserve"> en </w:t>
      </w:r>
      <w:r>
        <w:rPr>
          <w:rFonts w:ascii="Corbel" w:eastAsia="Corbel" w:hAnsi="Corbel" w:cs="Corbel"/>
          <w:color w:val="000000"/>
        </w:rPr>
        <w:t>de vakgroep om de competentiebeelden verder bete</w:t>
      </w:r>
      <w:r>
        <w:rPr>
          <w:rFonts w:ascii="Corbel" w:eastAsia="Corbel" w:hAnsi="Corbel" w:cs="Corbel"/>
        </w:rPr>
        <w:t xml:space="preserve">kenis te geven. </w:t>
      </w:r>
    </w:p>
    <w:p w14:paraId="05E8D0DE" w14:textId="77777777" w:rsidR="006C171E" w:rsidRDefault="006C171E">
      <w:pPr>
        <w:rPr>
          <w:rFonts w:ascii="Corbel" w:eastAsia="Corbel" w:hAnsi="Corbel" w:cs="Corbel"/>
        </w:rPr>
      </w:pPr>
    </w:p>
    <w:p w14:paraId="4FA19696" w14:textId="77777777" w:rsidR="006C171E" w:rsidRDefault="00653FBF">
      <w:pPr>
        <w:rPr>
          <w:rFonts w:ascii="Corbel" w:eastAsia="Corbel" w:hAnsi="Corbel" w:cs="Corbel"/>
          <w:color w:val="000000"/>
        </w:rPr>
      </w:pPr>
      <w:r>
        <w:rPr>
          <w:rFonts w:ascii="Corbel" w:eastAsia="Corbel" w:hAnsi="Corbel" w:cs="Corbel"/>
          <w:color w:val="000000"/>
        </w:rPr>
        <w:t xml:space="preserve">We vinden het sterk als </w:t>
      </w:r>
      <w:r>
        <w:rPr>
          <w:rFonts w:ascii="Corbel" w:eastAsia="Corbel" w:hAnsi="Corbel" w:cs="Corbel"/>
        </w:rPr>
        <w:t>academies</w:t>
      </w:r>
      <w:r>
        <w:rPr>
          <w:rFonts w:ascii="Corbel" w:eastAsia="Corbel" w:hAnsi="Corbel" w:cs="Corbel"/>
          <w:color w:val="000000"/>
        </w:rPr>
        <w:t xml:space="preserve"> deze voorzetten samen met hun team verder inkleuren. </w:t>
      </w:r>
      <w:r>
        <w:rPr>
          <w:rFonts w:ascii="Corbel" w:eastAsia="Corbel" w:hAnsi="Corbel" w:cs="Corbel"/>
        </w:rPr>
        <w:t>D</w:t>
      </w:r>
      <w:r>
        <w:rPr>
          <w:rFonts w:ascii="Corbel" w:eastAsia="Corbel" w:hAnsi="Corbel" w:cs="Corbel"/>
          <w:color w:val="000000"/>
        </w:rPr>
        <w:t xml:space="preserve">at </w:t>
      </w:r>
      <w:r>
        <w:rPr>
          <w:rFonts w:ascii="Corbel" w:eastAsia="Corbel" w:hAnsi="Corbel" w:cs="Corbel"/>
        </w:rPr>
        <w:t>kan</w:t>
      </w:r>
      <w:r>
        <w:rPr>
          <w:rFonts w:ascii="Corbel" w:eastAsia="Corbel" w:hAnsi="Corbel" w:cs="Corbel"/>
          <w:color w:val="000000"/>
        </w:rPr>
        <w:t xml:space="preserve"> door erover in dialoog te gaan, te schrappen, bij te schaven en toe te voegen. </w:t>
      </w:r>
      <w:r>
        <w:rPr>
          <w:rFonts w:ascii="Corbel" w:eastAsia="Corbel" w:hAnsi="Corbel" w:cs="Corbel"/>
        </w:rPr>
        <w:t xml:space="preserve">Deze publicatie mag </w:t>
      </w:r>
      <w:r>
        <w:rPr>
          <w:rFonts w:ascii="Corbel" w:eastAsia="Corbel" w:hAnsi="Corbel" w:cs="Corbel"/>
          <w:color w:val="000000"/>
        </w:rPr>
        <w:t>een levendig kleur</w:t>
      </w:r>
      <w:r>
        <w:rPr>
          <w:rFonts w:ascii="Corbel" w:eastAsia="Corbel" w:hAnsi="Corbel" w:cs="Corbel"/>
        </w:rPr>
        <w:t>-</w:t>
      </w:r>
      <w:r>
        <w:rPr>
          <w:rFonts w:ascii="Corbel" w:eastAsia="Corbel" w:hAnsi="Corbel" w:cs="Corbel"/>
          <w:color w:val="000000"/>
        </w:rPr>
        <w:t xml:space="preserve"> of werkboek </w:t>
      </w:r>
      <w:r>
        <w:rPr>
          <w:rFonts w:ascii="Corbel" w:eastAsia="Corbel" w:hAnsi="Corbel" w:cs="Corbel"/>
        </w:rPr>
        <w:t>worden</w:t>
      </w:r>
      <w:r>
        <w:rPr>
          <w:rFonts w:ascii="Corbel" w:eastAsia="Corbel" w:hAnsi="Corbel" w:cs="Corbel"/>
          <w:color w:val="000000"/>
        </w:rPr>
        <w:t xml:space="preserve">. </w:t>
      </w:r>
    </w:p>
    <w:p w14:paraId="051ACC57" w14:textId="77777777" w:rsidR="006C171E" w:rsidRDefault="00653FBF">
      <w:pPr>
        <w:rPr>
          <w:rFonts w:ascii="Corbel" w:eastAsia="Corbel" w:hAnsi="Corbel" w:cs="Corbel"/>
        </w:rPr>
      </w:pPr>
      <w:r>
        <w:rPr>
          <w:rFonts w:ascii="Corbel" w:eastAsia="Corbel" w:hAnsi="Corbel" w:cs="Corbel"/>
        </w:rPr>
        <w:t>Verder in deze publicatie vind je enkele werkvormen om</w:t>
      </w:r>
      <w:r>
        <w:rPr>
          <w:rFonts w:ascii="Corbel" w:eastAsia="Corbel" w:hAnsi="Corbel" w:cs="Corbel"/>
        </w:rPr>
        <w:t xml:space="preserve"> de competentiebeelden met een team te verdiepen. </w:t>
      </w:r>
    </w:p>
    <w:p w14:paraId="701DE2E5" w14:textId="77777777" w:rsidR="006C171E" w:rsidRDefault="006C171E">
      <w:pPr>
        <w:rPr>
          <w:rFonts w:ascii="Corbel" w:eastAsia="Corbel" w:hAnsi="Corbel" w:cs="Corbel"/>
        </w:rPr>
      </w:pPr>
    </w:p>
    <w:p w14:paraId="45965B5C" w14:textId="77777777" w:rsidR="006C171E" w:rsidRDefault="00653FBF">
      <w:pPr>
        <w:rPr>
          <w:rFonts w:ascii="Corbel" w:eastAsia="Corbel" w:hAnsi="Corbel" w:cs="Corbel"/>
          <w:color w:val="000000"/>
        </w:rPr>
      </w:pPr>
      <w:r>
        <w:rPr>
          <w:rFonts w:ascii="Corbel" w:eastAsia="Corbel" w:hAnsi="Corbel" w:cs="Corbel"/>
        </w:rPr>
        <w:t>Academies kunnen</w:t>
      </w:r>
      <w:r>
        <w:rPr>
          <w:rFonts w:ascii="Corbel" w:eastAsia="Corbel" w:hAnsi="Corbel" w:cs="Corbel"/>
          <w:color w:val="000000"/>
        </w:rPr>
        <w:t xml:space="preserve"> ook bijkomende competentiebeelden ontwikkelen. Dat vinden we interessant omdat het concept zo alleen maar rijker en veelzijdiger wordt. Met verschillende mogelijke trajecten blijven we tr</w:t>
      </w:r>
      <w:r>
        <w:rPr>
          <w:rFonts w:ascii="Corbel" w:eastAsia="Corbel" w:hAnsi="Corbel" w:cs="Corbel"/>
          <w:color w:val="000000"/>
        </w:rPr>
        <w:t xml:space="preserve">ouw aan een belangrijk principe in kunstonderwijs: meerdere leerwegen, meerdere eindpunten.  </w:t>
      </w:r>
    </w:p>
    <w:p w14:paraId="343BAF1D" w14:textId="77777777" w:rsidR="006C171E" w:rsidRDefault="006C171E">
      <w:pPr>
        <w:rPr>
          <w:rFonts w:ascii="Corbel" w:eastAsia="Corbel" w:hAnsi="Corbel" w:cs="Corbel"/>
        </w:rPr>
      </w:pPr>
    </w:p>
    <w:p w14:paraId="70B9CB71" w14:textId="77777777" w:rsidR="006C171E" w:rsidRDefault="00653FBF">
      <w:pPr>
        <w:rPr>
          <w:rFonts w:ascii="Corbel" w:eastAsia="Corbel" w:hAnsi="Corbel" w:cs="Corbel"/>
        </w:rPr>
      </w:pPr>
      <w:proofErr w:type="gramStart"/>
      <w:r>
        <w:rPr>
          <w:rFonts w:ascii="Corbel" w:eastAsia="Corbel" w:hAnsi="Corbel" w:cs="Corbel"/>
        </w:rPr>
        <w:t>De  artistieke</w:t>
      </w:r>
      <w:proofErr w:type="gramEnd"/>
      <w:r>
        <w:rPr>
          <w:rFonts w:ascii="Corbel" w:eastAsia="Corbel" w:hAnsi="Corbel" w:cs="Corbel"/>
        </w:rPr>
        <w:t xml:space="preserve"> competenties van de leerplannen </w:t>
      </w:r>
      <w:r>
        <w:rPr>
          <w:rFonts w:ascii="Corbel" w:eastAsia="Corbel" w:hAnsi="Corbel" w:cs="Corbel"/>
          <w:i/>
        </w:rPr>
        <w:t>Kunstig Competent</w:t>
      </w:r>
      <w:r>
        <w:rPr>
          <w:rFonts w:ascii="Corbel" w:eastAsia="Corbel" w:hAnsi="Corbel" w:cs="Corbel"/>
        </w:rPr>
        <w:t xml:space="preserve"> (podiumkunsten en beeldende en audiovisuele kunsten) vormen het doelenkader van deze publicatie.</w:t>
      </w:r>
      <w:r>
        <w:rPr>
          <w:rFonts w:ascii="Corbel" w:eastAsia="Corbel" w:hAnsi="Corbel" w:cs="Corbel"/>
        </w:rPr>
        <w:t xml:space="preserve"> We schrijven m.a.w. de competentiebeelden vanuit deze doelen. </w:t>
      </w:r>
    </w:p>
    <w:p w14:paraId="22BE9B13" w14:textId="77777777" w:rsidR="006C171E" w:rsidRDefault="006C171E">
      <w:pPr>
        <w:rPr>
          <w:rFonts w:ascii="Corbel" w:eastAsia="Corbel" w:hAnsi="Corbel" w:cs="Corbel"/>
        </w:rPr>
      </w:pPr>
    </w:p>
    <w:p w14:paraId="054FE679" w14:textId="77777777" w:rsidR="006C171E" w:rsidRDefault="00653FBF">
      <w:pPr>
        <w:rPr>
          <w:rFonts w:ascii="Corbel" w:eastAsia="Corbel" w:hAnsi="Corbel" w:cs="Corbel"/>
        </w:rPr>
      </w:pPr>
      <w:r>
        <w:rPr>
          <w:rFonts w:ascii="Corbel" w:eastAsia="Corbel" w:hAnsi="Corbel" w:cs="Corbel"/>
        </w:rPr>
        <w:t>De competentiebeelden zijn gemeenschappelijk voor de domeinen beeld, dans, muziek en woord. Een enkele keer zijn competentiebeelden exclusief voor een bepaald domein en dat geven we in de tek</w:t>
      </w:r>
      <w:r>
        <w:rPr>
          <w:rFonts w:ascii="Corbel" w:eastAsia="Corbel" w:hAnsi="Corbel" w:cs="Corbel"/>
        </w:rPr>
        <w:t xml:space="preserve">st duidelijk aan. </w:t>
      </w:r>
    </w:p>
    <w:p w14:paraId="654956C5" w14:textId="77777777" w:rsidR="006C171E" w:rsidRDefault="006C171E">
      <w:pPr>
        <w:rPr>
          <w:rFonts w:ascii="Corbel" w:eastAsia="Corbel" w:hAnsi="Corbel" w:cs="Corbel"/>
        </w:rPr>
      </w:pPr>
    </w:p>
    <w:p w14:paraId="4992A0DA" w14:textId="77777777" w:rsidR="006C171E" w:rsidRDefault="00653FBF">
      <w:pPr>
        <w:rPr>
          <w:rFonts w:ascii="Corbel" w:eastAsia="Corbel" w:hAnsi="Corbel" w:cs="Corbel"/>
        </w:rPr>
      </w:pPr>
      <w:r>
        <w:rPr>
          <w:rFonts w:ascii="Corbel" w:eastAsia="Corbel" w:hAnsi="Corbel" w:cs="Corbel"/>
        </w:rPr>
        <w:t>In deze publicatie zetten we de vakman/ het vakmanschap even tussen haakjes. De rijke traditie i.v.m. het vakmanschap maakt dat we dit thema kunnen toevertrouwen aan de academies zelf. We focussen hier op de thema’s waarbij input meer n</w:t>
      </w:r>
      <w:r>
        <w:rPr>
          <w:rFonts w:ascii="Corbel" w:eastAsia="Corbel" w:hAnsi="Corbel" w:cs="Corbel"/>
        </w:rPr>
        <w:t xml:space="preserve">odig is. </w:t>
      </w:r>
    </w:p>
    <w:p w14:paraId="1931AA82" w14:textId="77777777" w:rsidR="006C171E" w:rsidRDefault="006C171E">
      <w:pPr>
        <w:rPr>
          <w:rFonts w:ascii="Corbel" w:eastAsia="Corbel" w:hAnsi="Corbel" w:cs="Corbel"/>
        </w:rPr>
      </w:pPr>
    </w:p>
    <w:p w14:paraId="2166F281" w14:textId="77777777" w:rsidR="006C171E" w:rsidRDefault="00653FBF">
      <w:pPr>
        <w:rPr>
          <w:rFonts w:ascii="Corbel" w:eastAsia="Corbel" w:hAnsi="Corbel" w:cs="Corbel"/>
        </w:rPr>
      </w:pPr>
      <w:r>
        <w:rPr>
          <w:rFonts w:ascii="Corbel" w:eastAsia="Corbel" w:hAnsi="Corbel" w:cs="Corbel"/>
        </w:rPr>
        <w:t xml:space="preserve">Dit document wordt ook digitaal aangeboden zodat academies er soepel mee kunnen werken. Zo wordt dit document een vijver van tussen- en eindpunten waar academies of vakgroepen vrij uit kunnen vissen. </w:t>
      </w:r>
    </w:p>
    <w:p w14:paraId="0571F7F6" w14:textId="77777777" w:rsidR="006C171E" w:rsidRDefault="006C171E">
      <w:pPr>
        <w:rPr>
          <w:rFonts w:ascii="Corbel" w:eastAsia="Corbel" w:hAnsi="Corbel" w:cs="Corbel"/>
        </w:rPr>
      </w:pPr>
    </w:p>
    <w:p w14:paraId="00425B95" w14:textId="77777777" w:rsidR="006C171E" w:rsidRDefault="006C171E">
      <w:pPr>
        <w:rPr>
          <w:rFonts w:ascii="Corbel" w:eastAsia="Corbel" w:hAnsi="Corbel" w:cs="Corbel"/>
        </w:rPr>
      </w:pPr>
    </w:p>
    <w:p w14:paraId="0CC013FC" w14:textId="77777777" w:rsidR="006C171E" w:rsidRDefault="006C171E">
      <w:pPr>
        <w:rPr>
          <w:rFonts w:ascii="Corbel" w:eastAsia="Corbel" w:hAnsi="Corbel" w:cs="Corbel"/>
        </w:rPr>
      </w:pPr>
    </w:p>
    <w:p w14:paraId="3FCB6E82" w14:textId="77777777" w:rsidR="006C171E" w:rsidRDefault="006C171E">
      <w:pPr>
        <w:rPr>
          <w:rFonts w:ascii="Corbel" w:eastAsia="Corbel" w:hAnsi="Corbel" w:cs="Corbel"/>
        </w:rPr>
      </w:pPr>
    </w:p>
    <w:p w14:paraId="7A5B4FC6" w14:textId="77777777" w:rsidR="006C171E" w:rsidRDefault="006C171E">
      <w:pPr>
        <w:rPr>
          <w:rFonts w:ascii="Corbel" w:eastAsia="Corbel" w:hAnsi="Corbel" w:cs="Corbel"/>
        </w:rPr>
      </w:pPr>
    </w:p>
    <w:p w14:paraId="1C1058B1" w14:textId="77777777" w:rsidR="006C171E" w:rsidRDefault="00653FBF">
      <w:pPr>
        <w:rPr>
          <w:rFonts w:ascii="Corbel" w:eastAsia="Corbel" w:hAnsi="Corbel" w:cs="Corbel"/>
        </w:rPr>
      </w:pPr>
      <w:r>
        <w:rPr>
          <w:rFonts w:ascii="Corbel" w:eastAsia="Corbel" w:hAnsi="Corbel" w:cs="Corbel"/>
          <w:sz w:val="48"/>
          <w:szCs w:val="48"/>
        </w:rPr>
        <w:t>ARTISTIEKE HORIZONNEN</w:t>
      </w:r>
    </w:p>
    <w:p w14:paraId="3A273839" w14:textId="77777777" w:rsidR="006C171E" w:rsidRDefault="006C171E">
      <w:pPr>
        <w:rPr>
          <w:rFonts w:ascii="Corbel" w:eastAsia="Corbel" w:hAnsi="Corbel" w:cs="Corbel"/>
        </w:rPr>
      </w:pPr>
    </w:p>
    <w:p w14:paraId="0DA4A5D9" w14:textId="77777777" w:rsidR="006C171E" w:rsidRDefault="006C171E">
      <w:pPr>
        <w:rPr>
          <w:rFonts w:ascii="Corbel" w:eastAsia="Corbel" w:hAnsi="Corbel" w:cs="Corbel"/>
        </w:rPr>
      </w:pPr>
    </w:p>
    <w:p w14:paraId="007B1FB9" w14:textId="77777777" w:rsidR="006C171E" w:rsidRDefault="00653FBF">
      <w:pPr>
        <w:pBdr>
          <w:top w:val="nil"/>
          <w:left w:val="nil"/>
          <w:bottom w:val="nil"/>
          <w:right w:val="nil"/>
          <w:between w:val="nil"/>
        </w:pBdr>
        <w:jc w:val="right"/>
        <w:rPr>
          <w:rFonts w:ascii="Avenir" w:eastAsia="Avenir" w:hAnsi="Avenir" w:cs="Avenir"/>
          <w:sz w:val="44"/>
          <w:szCs w:val="44"/>
        </w:rPr>
      </w:pPr>
      <w:proofErr w:type="gramStart"/>
      <w:r>
        <w:rPr>
          <w:rFonts w:ascii="Avenir" w:eastAsia="Avenir" w:hAnsi="Avenir" w:cs="Avenir"/>
          <w:sz w:val="44"/>
          <w:szCs w:val="44"/>
        </w:rPr>
        <w:t>ginds</w:t>
      </w:r>
      <w:proofErr w:type="gramEnd"/>
      <w:r>
        <w:rPr>
          <w:rFonts w:ascii="Avenir" w:eastAsia="Avenir" w:hAnsi="Avenir" w:cs="Avenir"/>
          <w:sz w:val="44"/>
          <w:szCs w:val="44"/>
        </w:rPr>
        <w:t xml:space="preserve"> aan de horizon </w:t>
      </w:r>
    </w:p>
    <w:p w14:paraId="0E7C9DEE" w14:textId="77777777" w:rsidR="006C171E" w:rsidRDefault="00653FBF">
      <w:pPr>
        <w:pBdr>
          <w:top w:val="nil"/>
          <w:left w:val="nil"/>
          <w:bottom w:val="nil"/>
          <w:right w:val="nil"/>
          <w:between w:val="nil"/>
        </w:pBdr>
        <w:jc w:val="right"/>
        <w:rPr>
          <w:rFonts w:ascii="Avenir" w:eastAsia="Avenir" w:hAnsi="Avenir" w:cs="Avenir"/>
          <w:sz w:val="44"/>
          <w:szCs w:val="44"/>
        </w:rPr>
      </w:pPr>
      <w:proofErr w:type="gramStart"/>
      <w:r>
        <w:rPr>
          <w:rFonts w:ascii="Avenir" w:eastAsia="Avenir" w:hAnsi="Avenir" w:cs="Avenir"/>
          <w:sz w:val="44"/>
          <w:szCs w:val="44"/>
        </w:rPr>
        <w:t>in</w:t>
      </w:r>
      <w:proofErr w:type="gramEnd"/>
      <w:r>
        <w:rPr>
          <w:rFonts w:ascii="Avenir" w:eastAsia="Avenir" w:hAnsi="Avenir" w:cs="Avenir"/>
          <w:sz w:val="44"/>
          <w:szCs w:val="44"/>
        </w:rPr>
        <w:t xml:space="preserve"> h</w:t>
      </w:r>
      <w:r>
        <w:rPr>
          <w:rFonts w:ascii="Avenir" w:eastAsia="Avenir" w:hAnsi="Avenir" w:cs="Avenir"/>
          <w:sz w:val="44"/>
          <w:szCs w:val="44"/>
        </w:rPr>
        <w:t xml:space="preserve">et oosten </w:t>
      </w:r>
    </w:p>
    <w:p w14:paraId="5DC35CE5" w14:textId="77777777" w:rsidR="006C171E" w:rsidRDefault="00653FBF">
      <w:pPr>
        <w:pBdr>
          <w:top w:val="nil"/>
          <w:left w:val="nil"/>
          <w:bottom w:val="nil"/>
          <w:right w:val="nil"/>
          <w:between w:val="nil"/>
        </w:pBdr>
        <w:jc w:val="right"/>
        <w:rPr>
          <w:rFonts w:ascii="Avenir" w:eastAsia="Avenir" w:hAnsi="Avenir" w:cs="Avenir"/>
          <w:sz w:val="44"/>
          <w:szCs w:val="44"/>
        </w:rPr>
      </w:pPr>
      <w:proofErr w:type="gramStart"/>
      <w:r>
        <w:rPr>
          <w:rFonts w:ascii="Avenir" w:eastAsia="Avenir" w:hAnsi="Avenir" w:cs="Avenir"/>
          <w:sz w:val="44"/>
          <w:szCs w:val="44"/>
        </w:rPr>
        <w:t>zag</w:t>
      </w:r>
      <w:proofErr w:type="gramEnd"/>
      <w:r>
        <w:rPr>
          <w:rFonts w:ascii="Avenir" w:eastAsia="Avenir" w:hAnsi="Avenir" w:cs="Avenir"/>
          <w:sz w:val="44"/>
          <w:szCs w:val="44"/>
        </w:rPr>
        <w:t xml:space="preserve"> de zon weer </w:t>
      </w:r>
    </w:p>
    <w:p w14:paraId="2ACFB3B1" w14:textId="77777777" w:rsidR="006C171E" w:rsidRDefault="00653FBF">
      <w:pPr>
        <w:pBdr>
          <w:top w:val="nil"/>
          <w:left w:val="nil"/>
          <w:bottom w:val="nil"/>
          <w:right w:val="nil"/>
          <w:between w:val="nil"/>
        </w:pBdr>
        <w:jc w:val="right"/>
        <w:rPr>
          <w:rFonts w:ascii="Avenir" w:eastAsia="Avenir" w:hAnsi="Avenir" w:cs="Avenir"/>
          <w:sz w:val="44"/>
          <w:szCs w:val="44"/>
        </w:rPr>
      </w:pPr>
      <w:proofErr w:type="gramStart"/>
      <w:r>
        <w:rPr>
          <w:rFonts w:ascii="Avenir" w:eastAsia="Avenir" w:hAnsi="Avenir" w:cs="Avenir"/>
          <w:sz w:val="44"/>
          <w:szCs w:val="44"/>
        </w:rPr>
        <w:t>een</w:t>
      </w:r>
      <w:proofErr w:type="gramEnd"/>
      <w:r>
        <w:rPr>
          <w:rFonts w:ascii="Avenir" w:eastAsia="Avenir" w:hAnsi="Avenir" w:cs="Avenir"/>
          <w:sz w:val="44"/>
          <w:szCs w:val="44"/>
        </w:rPr>
        <w:t xml:space="preserve"> pracht van een </w:t>
      </w:r>
    </w:p>
    <w:p w14:paraId="7D2D5E12" w14:textId="77777777" w:rsidR="006C171E" w:rsidRDefault="00653FBF">
      <w:pPr>
        <w:pBdr>
          <w:top w:val="nil"/>
          <w:left w:val="nil"/>
          <w:bottom w:val="nil"/>
          <w:right w:val="nil"/>
          <w:between w:val="nil"/>
        </w:pBdr>
        <w:jc w:val="right"/>
        <w:rPr>
          <w:rFonts w:ascii="Avenir" w:eastAsia="Avenir" w:hAnsi="Avenir" w:cs="Avenir"/>
          <w:sz w:val="44"/>
          <w:szCs w:val="44"/>
        </w:rPr>
      </w:pPr>
      <w:proofErr w:type="gramStart"/>
      <w:r>
        <w:rPr>
          <w:rFonts w:ascii="Avenir" w:eastAsia="Avenir" w:hAnsi="Avenir" w:cs="Avenir"/>
          <w:sz w:val="44"/>
          <w:szCs w:val="44"/>
        </w:rPr>
        <w:t>kunstenaar</w:t>
      </w:r>
      <w:proofErr w:type="gramEnd"/>
      <w:r>
        <w:rPr>
          <w:rFonts w:ascii="Avenir" w:eastAsia="Avenir" w:hAnsi="Avenir" w:cs="Avenir"/>
          <w:sz w:val="44"/>
          <w:szCs w:val="44"/>
        </w:rPr>
        <w:t xml:space="preserve"> ondergaan</w:t>
      </w:r>
    </w:p>
    <w:p w14:paraId="507ED166" w14:textId="77777777" w:rsidR="006C171E" w:rsidRDefault="006C171E">
      <w:pPr>
        <w:pBdr>
          <w:top w:val="nil"/>
          <w:left w:val="nil"/>
          <w:bottom w:val="nil"/>
          <w:right w:val="nil"/>
          <w:between w:val="nil"/>
        </w:pBdr>
        <w:jc w:val="right"/>
        <w:rPr>
          <w:rFonts w:ascii="Avenir" w:eastAsia="Avenir" w:hAnsi="Avenir" w:cs="Avenir"/>
          <w:sz w:val="44"/>
          <w:szCs w:val="44"/>
        </w:rPr>
      </w:pPr>
    </w:p>
    <w:p w14:paraId="2C340F72" w14:textId="77777777" w:rsidR="006C171E" w:rsidRDefault="006C171E">
      <w:pPr>
        <w:rPr>
          <w:rFonts w:ascii="Corbel" w:eastAsia="Corbel" w:hAnsi="Corbel" w:cs="Corbel"/>
        </w:rPr>
      </w:pPr>
    </w:p>
    <w:p w14:paraId="644156A3" w14:textId="77777777" w:rsidR="006C171E" w:rsidRDefault="00653FBF">
      <w:pPr>
        <w:rPr>
          <w:rFonts w:ascii="Corbel" w:eastAsia="Corbel" w:hAnsi="Corbel" w:cs="Corbel"/>
        </w:rPr>
      </w:pPr>
      <w:r>
        <w:rPr>
          <w:rFonts w:ascii="Corbel" w:eastAsia="Corbel" w:hAnsi="Corbel" w:cs="Corbel"/>
        </w:rPr>
        <w:t xml:space="preserve">Moeten leerlingen dit allemaal kunnen? Deze vraag ligt voor de hand. De vraag verraadt ook een vorm van ongemakkelijkheid, want is </w:t>
      </w:r>
      <w:r>
        <w:rPr>
          <w:rFonts w:ascii="Corbel" w:eastAsia="Corbel" w:hAnsi="Corbel" w:cs="Corbel"/>
          <w:i/>
        </w:rPr>
        <w:t>ontwikkelingsgericht werken</w:t>
      </w:r>
      <w:r>
        <w:rPr>
          <w:rFonts w:ascii="Corbel" w:eastAsia="Corbel" w:hAnsi="Corbel" w:cs="Corbel"/>
        </w:rPr>
        <w:t xml:space="preserve"> niet de manier waarop veel</w:t>
      </w:r>
      <w:r>
        <w:rPr>
          <w:rFonts w:ascii="Corbel" w:eastAsia="Corbel" w:hAnsi="Corbel" w:cs="Corbel"/>
        </w:rPr>
        <w:t xml:space="preserve"> leerkrachten in het kunstonderwijs hun praktijk inrichten? Leraren starten steeds vanuit wat een leerlingen kan om hem/ haar daarna te begeleiden naar een volgende uitdaging.</w:t>
      </w:r>
    </w:p>
    <w:p w14:paraId="39A59D55" w14:textId="77777777" w:rsidR="006C171E" w:rsidRDefault="006C171E">
      <w:pPr>
        <w:rPr>
          <w:rFonts w:ascii="Corbel" w:eastAsia="Corbel" w:hAnsi="Corbel" w:cs="Corbel"/>
        </w:rPr>
      </w:pPr>
    </w:p>
    <w:p w14:paraId="219191DC" w14:textId="77777777" w:rsidR="006C171E" w:rsidRDefault="00653FBF">
      <w:pPr>
        <w:rPr>
          <w:rFonts w:ascii="Corbel" w:eastAsia="Corbel" w:hAnsi="Corbel" w:cs="Corbel"/>
        </w:rPr>
      </w:pPr>
      <w:r>
        <w:rPr>
          <w:rFonts w:ascii="Corbel" w:eastAsia="Corbel" w:hAnsi="Corbel" w:cs="Corbel"/>
        </w:rPr>
        <w:t>Deze denkoefening competentiebeelden suggereert dat we voor een strenge resulta</w:t>
      </w:r>
      <w:r>
        <w:rPr>
          <w:rFonts w:ascii="Corbel" w:eastAsia="Corbel" w:hAnsi="Corbel" w:cs="Corbel"/>
        </w:rPr>
        <w:t xml:space="preserve">atsverplichting gaan. Het idee zou kunnen ontstaan dat alle leerlingen over een </w:t>
      </w:r>
      <w:proofErr w:type="gramStart"/>
      <w:r>
        <w:rPr>
          <w:rFonts w:ascii="Corbel" w:eastAsia="Corbel" w:hAnsi="Corbel" w:cs="Corbel"/>
        </w:rPr>
        <w:t>bepaalde  standaard</w:t>
      </w:r>
      <w:proofErr w:type="gramEnd"/>
      <w:r>
        <w:rPr>
          <w:rFonts w:ascii="Corbel" w:eastAsia="Corbel" w:hAnsi="Corbel" w:cs="Corbel"/>
        </w:rPr>
        <w:t xml:space="preserve"> in de vorm van competentiebeelden moeten springen. Dat is natuurlijk niet zo. Sommige leerlingen zullen de competentiebeelden die we hier formuleren niet ha</w:t>
      </w:r>
      <w:r>
        <w:rPr>
          <w:rFonts w:ascii="Corbel" w:eastAsia="Corbel" w:hAnsi="Corbel" w:cs="Corbel"/>
        </w:rPr>
        <w:t xml:space="preserve">len. Toch is het zinvol dat zij op hun eigen ritme en binnen hun mogelijkheden blijven genieten van kunstonderwijs. Leerlingen uitsluiten van de schoonheid van kunstonderwijs is het laatste wat wij en ook de overheid willen. </w:t>
      </w:r>
    </w:p>
    <w:p w14:paraId="68955F70" w14:textId="77777777" w:rsidR="006C171E" w:rsidRDefault="006C171E">
      <w:pPr>
        <w:rPr>
          <w:rFonts w:ascii="Corbel" w:eastAsia="Corbel" w:hAnsi="Corbel" w:cs="Corbel"/>
        </w:rPr>
      </w:pPr>
    </w:p>
    <w:p w14:paraId="457B4692" w14:textId="77777777" w:rsidR="006C171E" w:rsidRDefault="00653FBF">
      <w:pPr>
        <w:rPr>
          <w:rFonts w:ascii="Corbel" w:eastAsia="Corbel" w:hAnsi="Corbel" w:cs="Corbel"/>
        </w:rPr>
      </w:pPr>
      <w:r>
        <w:rPr>
          <w:rFonts w:ascii="Corbel" w:eastAsia="Corbel" w:hAnsi="Corbel" w:cs="Corbel"/>
        </w:rPr>
        <w:t>Als een meerderheid van de le</w:t>
      </w:r>
      <w:r>
        <w:rPr>
          <w:rFonts w:ascii="Corbel" w:eastAsia="Corbel" w:hAnsi="Corbel" w:cs="Corbel"/>
        </w:rPr>
        <w:t xml:space="preserve">erlingen deze competentiebeelden haalt, dan zit het goed. Als dat niet zo is, vraagt dat zelfonderzoek. Moet ik mijn werkwijze bijstellen? Aan welke thema’s besteed ik te weinig aandacht? </w:t>
      </w:r>
    </w:p>
    <w:p w14:paraId="254F24AF" w14:textId="77777777" w:rsidR="006C171E" w:rsidRDefault="00653FBF">
      <w:pPr>
        <w:rPr>
          <w:rFonts w:ascii="Corbel" w:eastAsia="Corbel" w:hAnsi="Corbel" w:cs="Corbel"/>
        </w:rPr>
      </w:pPr>
      <w:r>
        <w:rPr>
          <w:rFonts w:ascii="Corbel" w:eastAsia="Corbel" w:hAnsi="Corbel" w:cs="Corbel"/>
        </w:rPr>
        <w:t xml:space="preserve">En misschien is op termijn de conclusie dat we de inhouden van deze publicatie moeten bijsturen omdat we collectief ervaren dat een aantal doelen te ambitieus geformuleerd zijn. Of omgekeerd: niet ambitieus genoeg. </w:t>
      </w:r>
    </w:p>
    <w:p w14:paraId="683F18A6" w14:textId="77777777" w:rsidR="006C171E" w:rsidRDefault="006C171E">
      <w:pPr>
        <w:rPr>
          <w:rFonts w:ascii="Corbel" w:eastAsia="Corbel" w:hAnsi="Corbel" w:cs="Corbel"/>
        </w:rPr>
      </w:pPr>
    </w:p>
    <w:p w14:paraId="57A198A8" w14:textId="77777777" w:rsidR="006C171E" w:rsidRDefault="00653FBF">
      <w:pPr>
        <w:rPr>
          <w:rFonts w:ascii="Corbel" w:eastAsia="Corbel" w:hAnsi="Corbel" w:cs="Corbel"/>
        </w:rPr>
      </w:pPr>
      <w:r>
        <w:rPr>
          <w:rFonts w:ascii="Corbel" w:eastAsia="Corbel" w:hAnsi="Corbel" w:cs="Corbel"/>
        </w:rPr>
        <w:t xml:space="preserve">We willen nog meer nuanceren: de competentiebeelden mag je niet interpreteren als een doelenkader dat je exact moet halen. Het zijn eerder brede horizonten die je aanpast aan de eigenheid en de capaciteiten van leerlingen en aan de accenten van de leraar, </w:t>
      </w:r>
      <w:r>
        <w:rPr>
          <w:rFonts w:ascii="Corbel" w:eastAsia="Corbel" w:hAnsi="Corbel" w:cs="Corbel"/>
        </w:rPr>
        <w:t xml:space="preserve">de vakgroep of de academie. </w:t>
      </w:r>
    </w:p>
    <w:p w14:paraId="6D6A44A3" w14:textId="77777777" w:rsidR="006C171E" w:rsidRDefault="00653FBF">
      <w:pPr>
        <w:rPr>
          <w:rFonts w:ascii="Corbel" w:eastAsia="Corbel" w:hAnsi="Corbel" w:cs="Corbel"/>
        </w:rPr>
      </w:pPr>
      <w:r>
        <w:rPr>
          <w:rFonts w:ascii="Corbel" w:eastAsia="Corbel" w:hAnsi="Corbel" w:cs="Corbel"/>
        </w:rPr>
        <w:t>Dat dat aanpassingsvermogen van leerkrachten in het kunstonderwijs zo groot is, siert hen en is een kracht die we niet verloren mogen laten gaan. Met een te sterk accent op de resultaatsverplichting dreigen we af te glijden naa</w:t>
      </w:r>
      <w:r>
        <w:rPr>
          <w:rFonts w:ascii="Corbel" w:eastAsia="Corbel" w:hAnsi="Corbel" w:cs="Corbel"/>
        </w:rPr>
        <w:t xml:space="preserve">r een praktijk van leerkracht-uitvoerders i.p.v. zoekende, denkende en flexibele leerkracht-kunstenaars. </w:t>
      </w:r>
    </w:p>
    <w:p w14:paraId="20D818BA" w14:textId="77777777" w:rsidR="006C171E" w:rsidRDefault="006C171E">
      <w:pPr>
        <w:rPr>
          <w:rFonts w:ascii="Corbel" w:eastAsia="Corbel" w:hAnsi="Corbel" w:cs="Corbel"/>
          <w:color w:val="FF0000"/>
        </w:rPr>
      </w:pPr>
    </w:p>
    <w:p w14:paraId="1D39669F" w14:textId="77777777" w:rsidR="006C171E" w:rsidRDefault="006C171E">
      <w:pPr>
        <w:rPr>
          <w:rFonts w:ascii="Corbel" w:eastAsia="Corbel" w:hAnsi="Corbel" w:cs="Corbel"/>
          <w:color w:val="FF0000"/>
        </w:rPr>
      </w:pPr>
    </w:p>
    <w:p w14:paraId="3E22AD71" w14:textId="77777777" w:rsidR="006C171E" w:rsidRDefault="006C171E">
      <w:pPr>
        <w:rPr>
          <w:rFonts w:ascii="Corbel" w:eastAsia="Corbel" w:hAnsi="Corbel" w:cs="Corbel"/>
          <w:color w:val="FF0000"/>
        </w:rPr>
      </w:pPr>
    </w:p>
    <w:p w14:paraId="53648D0F" w14:textId="77777777" w:rsidR="006C171E" w:rsidRDefault="006C171E">
      <w:pPr>
        <w:rPr>
          <w:rFonts w:ascii="Corbel" w:eastAsia="Corbel" w:hAnsi="Corbel" w:cs="Corbel"/>
          <w:color w:val="FF0000"/>
        </w:rPr>
      </w:pPr>
    </w:p>
    <w:p w14:paraId="53845D74" w14:textId="77777777" w:rsidR="006C171E" w:rsidRDefault="006C171E">
      <w:pPr>
        <w:rPr>
          <w:rFonts w:ascii="Corbel" w:eastAsia="Corbel" w:hAnsi="Corbel" w:cs="Corbel"/>
          <w:color w:val="FF0000"/>
        </w:rPr>
      </w:pPr>
    </w:p>
    <w:p w14:paraId="1801FF4A" w14:textId="77777777" w:rsidR="006C171E" w:rsidRDefault="00653FBF">
      <w:pPr>
        <w:rPr>
          <w:rFonts w:ascii="Corbel" w:eastAsia="Corbel" w:hAnsi="Corbel" w:cs="Corbel"/>
        </w:rPr>
      </w:pPr>
      <w:r>
        <w:rPr>
          <w:rFonts w:ascii="Corbel" w:eastAsia="Corbel" w:hAnsi="Corbel" w:cs="Corbel"/>
          <w:sz w:val="48"/>
          <w:szCs w:val="48"/>
        </w:rPr>
        <w:t>VOORBEELD</w:t>
      </w:r>
    </w:p>
    <w:p w14:paraId="1FAB6CB0" w14:textId="77777777" w:rsidR="006C171E" w:rsidRDefault="006C171E">
      <w:pPr>
        <w:rPr>
          <w:rFonts w:ascii="Corbel" w:eastAsia="Corbel" w:hAnsi="Corbel" w:cs="Corbel"/>
        </w:rPr>
      </w:pPr>
    </w:p>
    <w:p w14:paraId="0E755543" w14:textId="77777777" w:rsidR="006C171E" w:rsidRDefault="006C171E">
      <w:pPr>
        <w:rPr>
          <w:rFonts w:ascii="Corbel" w:eastAsia="Corbel" w:hAnsi="Corbel" w:cs="Corbel"/>
          <w:color w:val="FF0000"/>
        </w:rPr>
      </w:pPr>
    </w:p>
    <w:p w14:paraId="46549D18" w14:textId="77777777" w:rsidR="006C171E" w:rsidRDefault="006C171E">
      <w:pPr>
        <w:rPr>
          <w:rFonts w:ascii="Corbel" w:eastAsia="Corbel" w:hAnsi="Corbel" w:cs="Corbel"/>
        </w:rPr>
      </w:pPr>
    </w:p>
    <w:tbl>
      <w:tblPr>
        <w:tblStyle w:val="a"/>
        <w:tblW w:w="9066"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66"/>
      </w:tblGrid>
      <w:tr w:rsidR="006C171E" w14:paraId="02FC2C44" w14:textId="77777777">
        <w:tc>
          <w:tcPr>
            <w:tcW w:w="9066" w:type="dxa"/>
            <w:shd w:val="clear" w:color="auto" w:fill="auto"/>
            <w:tcMar>
              <w:top w:w="100" w:type="dxa"/>
              <w:left w:w="100" w:type="dxa"/>
              <w:bottom w:w="100" w:type="dxa"/>
              <w:right w:w="100" w:type="dxa"/>
            </w:tcMar>
          </w:tcPr>
          <w:p w14:paraId="371B6C93" w14:textId="77777777" w:rsidR="006C171E" w:rsidRDefault="00653FBF">
            <w:pPr>
              <w:ind w:left="-708"/>
              <w:rPr>
                <w:rFonts w:ascii="Corbel" w:eastAsia="Corbel" w:hAnsi="Corbel" w:cs="Corbel"/>
                <w:i/>
                <w:color w:val="2F5496"/>
                <w:sz w:val="20"/>
                <w:szCs w:val="20"/>
              </w:rPr>
            </w:pPr>
            <w:r>
              <w:rPr>
                <w:rFonts w:ascii="Avenir" w:eastAsia="Avenir" w:hAnsi="Avenir" w:cs="Avenir"/>
                <w:sz w:val="28"/>
                <w:szCs w:val="28"/>
              </w:rPr>
              <w:t xml:space="preserve">KUNSTENAAR/ VERBEELDEN </w:t>
            </w:r>
          </w:p>
          <w:p w14:paraId="3221087D" w14:textId="77777777" w:rsidR="006C171E" w:rsidRDefault="00653FBF">
            <w:pPr>
              <w:ind w:left="-708"/>
              <w:rPr>
                <w:rFonts w:ascii="Corbel" w:eastAsia="Corbel" w:hAnsi="Corbel" w:cs="Corbel"/>
                <w:i/>
                <w:color w:val="2F5496"/>
              </w:rPr>
            </w:pPr>
            <w:r>
              <w:rPr>
                <w:rFonts w:ascii="Avenir" w:eastAsia="Avenir" w:hAnsi="Avenir" w:cs="Avenir"/>
              </w:rPr>
              <w:t>Experimenteren en creëren</w:t>
            </w:r>
          </w:p>
          <w:p w14:paraId="384F6905" w14:textId="77777777" w:rsidR="006C171E" w:rsidRDefault="006C171E">
            <w:pPr>
              <w:ind w:left="-708"/>
              <w:rPr>
                <w:rFonts w:ascii="Corbel" w:eastAsia="Corbel" w:hAnsi="Corbel" w:cs="Corbel"/>
                <w:i/>
                <w:color w:val="2F5496"/>
                <w:sz w:val="20"/>
                <w:szCs w:val="20"/>
              </w:rPr>
            </w:pPr>
          </w:p>
          <w:p w14:paraId="597CB4D7" w14:textId="77777777" w:rsidR="006C171E" w:rsidRDefault="00653FBF">
            <w:pPr>
              <w:rPr>
                <w:rFonts w:ascii="Arial" w:eastAsia="Arial" w:hAnsi="Arial" w:cs="Arial"/>
                <w:sz w:val="52"/>
                <w:szCs w:val="52"/>
              </w:rPr>
            </w:pPr>
            <w:r>
              <w:rPr>
                <w:rFonts w:ascii="Arial" w:eastAsia="Arial" w:hAnsi="Arial" w:cs="Arial"/>
                <w:sz w:val="52"/>
                <w:szCs w:val="52"/>
              </w:rPr>
              <w:t>2</w:t>
            </w:r>
          </w:p>
          <w:p w14:paraId="203275A6" w14:textId="77777777" w:rsidR="006C171E" w:rsidRDefault="00653FBF">
            <w:pPr>
              <w:rPr>
                <w:rFonts w:ascii="Corbel" w:eastAsia="Corbel" w:hAnsi="Corbel" w:cs="Corbel"/>
              </w:rPr>
            </w:pPr>
            <w:r>
              <w:rPr>
                <w:rFonts w:ascii="Corbel" w:eastAsia="Corbel" w:hAnsi="Corbel" w:cs="Corbel"/>
              </w:rPr>
              <w:t>Leerlingen experimenteren vrij met de mogelijkheden van het instrument, de stem</w:t>
            </w:r>
            <w:r>
              <w:rPr>
                <w:rFonts w:ascii="Corbel" w:eastAsia="Corbel" w:hAnsi="Corbel" w:cs="Corbel"/>
              </w:rPr>
              <w:t xml:space="preserve">, het lichaam, de materialen. </w:t>
            </w:r>
          </w:p>
          <w:p w14:paraId="4AD8171A" w14:textId="77777777" w:rsidR="006C171E" w:rsidRDefault="00653FBF">
            <w:pPr>
              <w:rPr>
                <w:rFonts w:ascii="Corbel" w:eastAsia="Corbel" w:hAnsi="Corbel" w:cs="Corbel"/>
              </w:rPr>
            </w:pPr>
            <w:r>
              <w:rPr>
                <w:rFonts w:ascii="Corbel" w:eastAsia="Corbel" w:hAnsi="Corbel" w:cs="Corbel"/>
              </w:rPr>
              <w:t xml:space="preserve">Ze puzzelen met de bouwstenen van de eigen discipline. Ze zetten daarbij hun fantasie in en leren om vrij of binnen een kader te experimenteren. </w:t>
            </w:r>
          </w:p>
          <w:p w14:paraId="5EFB2A51" w14:textId="77777777" w:rsidR="006C171E" w:rsidRDefault="006C171E">
            <w:pPr>
              <w:rPr>
                <w:rFonts w:ascii="Corbel" w:eastAsia="Corbel" w:hAnsi="Corbel" w:cs="Corbel"/>
              </w:rPr>
            </w:pPr>
          </w:p>
          <w:p w14:paraId="64935884" w14:textId="77777777" w:rsidR="006C171E" w:rsidRDefault="00653FBF">
            <w:pPr>
              <w:rPr>
                <w:rFonts w:ascii="Corbel" w:eastAsia="Corbel" w:hAnsi="Corbel" w:cs="Corbel"/>
                <w:sz w:val="20"/>
                <w:szCs w:val="20"/>
              </w:rPr>
            </w:pPr>
            <w:r>
              <w:rPr>
                <w:rFonts w:ascii="Corbel" w:eastAsia="Corbel" w:hAnsi="Corbel" w:cs="Corbel"/>
              </w:rPr>
              <w:t>Leerlingen leren om keuzes uit te stellen en niet direct klaar te zijn met een</w:t>
            </w:r>
            <w:r>
              <w:rPr>
                <w:rFonts w:ascii="Corbel" w:eastAsia="Corbel" w:hAnsi="Corbel" w:cs="Corbel"/>
              </w:rPr>
              <w:t xml:space="preserve"> opdracht. Ze ontdekken dat de kortste weg (iets zien, horen en dat snel nadoen of afmaken) zeker niet de meest interessante weg is. </w:t>
            </w:r>
          </w:p>
          <w:p w14:paraId="03B799CC" w14:textId="77777777" w:rsidR="006C171E" w:rsidRDefault="006C171E">
            <w:pPr>
              <w:rPr>
                <w:rFonts w:ascii="Corbel" w:eastAsia="Corbel" w:hAnsi="Corbel" w:cs="Corbel"/>
                <w:color w:val="FF0000"/>
                <w:sz w:val="22"/>
                <w:szCs w:val="22"/>
              </w:rPr>
            </w:pPr>
          </w:p>
          <w:p w14:paraId="3593D26B" w14:textId="77777777" w:rsidR="006C171E" w:rsidRDefault="00653FBF">
            <w:pPr>
              <w:ind w:left="720"/>
              <w:rPr>
                <w:rFonts w:ascii="Arial" w:eastAsia="Arial" w:hAnsi="Arial" w:cs="Arial"/>
                <w:sz w:val="50"/>
                <w:szCs w:val="50"/>
              </w:rPr>
            </w:pPr>
            <w:proofErr w:type="gramStart"/>
            <w:r>
              <w:rPr>
                <w:rFonts w:ascii="Corbel" w:eastAsia="Corbel" w:hAnsi="Corbel" w:cs="Corbel"/>
                <w:i/>
              </w:rPr>
              <w:t>je</w:t>
            </w:r>
            <w:proofErr w:type="gramEnd"/>
            <w:r>
              <w:rPr>
                <w:rFonts w:ascii="Corbel" w:eastAsia="Corbel" w:hAnsi="Corbel" w:cs="Corbel"/>
                <w:i/>
              </w:rPr>
              <w:t xml:space="preserve"> durft te experimenteren - je experimenteert grenzeloos - je kan binnen een opdracht iets uitwerken - je probeert verschillende dingen uit - je kan binnen een kader experimenteren - je gebruikt je fantasie -  je hebt een hoofd vol dromen - je geniet van </w:t>
            </w:r>
            <w:r>
              <w:rPr>
                <w:rFonts w:ascii="Corbel" w:eastAsia="Corbel" w:hAnsi="Corbel" w:cs="Corbel"/>
                <w:i/>
              </w:rPr>
              <w:t>experimenteren - je maakt eigen werk vanuit een opdracht - je kan al langer aan een opdracht werken - …</w:t>
            </w:r>
          </w:p>
        </w:tc>
      </w:tr>
    </w:tbl>
    <w:p w14:paraId="1F3AD491" w14:textId="77777777" w:rsidR="006C171E" w:rsidRDefault="006C171E">
      <w:pPr>
        <w:rPr>
          <w:rFonts w:ascii="Corbel" w:eastAsia="Corbel" w:hAnsi="Corbel" w:cs="Corbel"/>
        </w:rPr>
      </w:pPr>
    </w:p>
    <w:p w14:paraId="2EF98A6F" w14:textId="77777777" w:rsidR="006C171E" w:rsidRDefault="00653FBF">
      <w:pPr>
        <w:rPr>
          <w:rFonts w:ascii="Corbel" w:eastAsia="Corbel" w:hAnsi="Corbel" w:cs="Corbel"/>
        </w:rPr>
      </w:pPr>
      <w:r>
        <w:rPr>
          <w:rFonts w:ascii="Corbel" w:eastAsia="Corbel" w:hAnsi="Corbel" w:cs="Corbel"/>
        </w:rPr>
        <w:t>Bovenaan vind je de rol (podiumkunsten)/ het artistiek ontwikkelingsdomein</w:t>
      </w:r>
      <w:r>
        <w:rPr>
          <w:rFonts w:ascii="Corbel" w:eastAsia="Corbel" w:hAnsi="Corbel" w:cs="Corbel"/>
        </w:rPr>
        <w:t xml:space="preserve"> (beeldende en audiovisuele kunsten) en de artistieke competentie. </w:t>
      </w:r>
    </w:p>
    <w:p w14:paraId="364080F1" w14:textId="77777777" w:rsidR="006C171E" w:rsidRDefault="006C171E">
      <w:pPr>
        <w:rPr>
          <w:rFonts w:ascii="Corbel" w:eastAsia="Corbel" w:hAnsi="Corbel" w:cs="Corbel"/>
        </w:rPr>
      </w:pPr>
    </w:p>
    <w:p w14:paraId="639F755D" w14:textId="77777777" w:rsidR="006C171E" w:rsidRDefault="00653FBF">
      <w:pPr>
        <w:rPr>
          <w:rFonts w:ascii="Corbel" w:eastAsia="Corbel" w:hAnsi="Corbel" w:cs="Corbel"/>
        </w:rPr>
      </w:pPr>
      <w:r>
        <w:rPr>
          <w:rFonts w:ascii="Corbel" w:eastAsia="Corbel" w:hAnsi="Corbel" w:cs="Corbel"/>
        </w:rPr>
        <w:t xml:space="preserve">Daaronder beschrijven we de concrete bekwaamheden die we bij leerlingen willen nastreven. Al die omschrijvingen samen vormen het </w:t>
      </w:r>
      <w:r>
        <w:rPr>
          <w:rFonts w:ascii="Corbel" w:eastAsia="Corbel" w:hAnsi="Corbel" w:cs="Corbel"/>
          <w:i/>
        </w:rPr>
        <w:t>competentiebeeld</w:t>
      </w:r>
      <w:r>
        <w:rPr>
          <w:rFonts w:ascii="Corbel" w:eastAsia="Corbel" w:hAnsi="Corbel" w:cs="Corbel"/>
        </w:rPr>
        <w:t xml:space="preserve">. </w:t>
      </w:r>
    </w:p>
    <w:p w14:paraId="77666C7D" w14:textId="77777777" w:rsidR="006C171E" w:rsidRDefault="006C171E">
      <w:pPr>
        <w:rPr>
          <w:rFonts w:ascii="Corbel" w:eastAsia="Corbel" w:hAnsi="Corbel" w:cs="Corbel"/>
        </w:rPr>
      </w:pPr>
    </w:p>
    <w:p w14:paraId="2F5CF358" w14:textId="77777777" w:rsidR="006C171E" w:rsidRDefault="00653FBF">
      <w:pPr>
        <w:rPr>
          <w:rFonts w:ascii="Corbel" w:eastAsia="Corbel" w:hAnsi="Corbel" w:cs="Corbel"/>
          <w:color w:val="000000"/>
        </w:rPr>
      </w:pPr>
      <w:r>
        <w:rPr>
          <w:rFonts w:ascii="Corbel" w:eastAsia="Corbel" w:hAnsi="Corbel" w:cs="Corbel"/>
          <w:color w:val="000000"/>
        </w:rPr>
        <w:t>Elk competentiebeeld krijg</w:t>
      </w:r>
      <w:r>
        <w:rPr>
          <w:rFonts w:ascii="Corbel" w:eastAsia="Corbel" w:hAnsi="Corbel" w:cs="Corbel"/>
        </w:rPr>
        <w:t>t</w:t>
      </w:r>
      <w:r>
        <w:rPr>
          <w:rFonts w:ascii="Corbel" w:eastAsia="Corbel" w:hAnsi="Corbel" w:cs="Corbel"/>
          <w:color w:val="000000"/>
        </w:rPr>
        <w:t xml:space="preserve"> een cijfe</w:t>
      </w:r>
      <w:r>
        <w:rPr>
          <w:rFonts w:ascii="Corbel" w:eastAsia="Corbel" w:hAnsi="Corbel" w:cs="Corbel"/>
        </w:rPr>
        <w:t>r</w:t>
      </w:r>
      <w:r>
        <w:rPr>
          <w:rFonts w:ascii="Corbel" w:eastAsia="Corbel" w:hAnsi="Corbel" w:cs="Corbel"/>
          <w:color w:val="000000"/>
        </w:rPr>
        <w:t xml:space="preserve">: 1, 2, 3, 4. Deze cijfers kunnen op verschillende manieren geïnterpreteerd worden. </w:t>
      </w:r>
    </w:p>
    <w:p w14:paraId="1BF03B3B" w14:textId="77777777" w:rsidR="006C171E" w:rsidRDefault="00653FBF">
      <w:pPr>
        <w:rPr>
          <w:rFonts w:ascii="Corbel" w:eastAsia="Corbel" w:hAnsi="Corbel" w:cs="Corbel"/>
          <w:color w:val="000000"/>
        </w:rPr>
      </w:pPr>
      <w:r>
        <w:rPr>
          <w:rFonts w:ascii="Corbel" w:eastAsia="Corbel" w:hAnsi="Corbel" w:cs="Corbel"/>
          <w:color w:val="000000"/>
        </w:rPr>
        <w:t xml:space="preserve">Voor de opleidingen podiumkunsten in het Deeltijds Kunstonderwijs refereren ze </w:t>
      </w:r>
      <w:r>
        <w:rPr>
          <w:rFonts w:ascii="Corbel" w:eastAsia="Corbel" w:hAnsi="Corbel" w:cs="Corbel"/>
        </w:rPr>
        <w:t xml:space="preserve">aan </w:t>
      </w:r>
      <w:r>
        <w:rPr>
          <w:rFonts w:ascii="Corbel" w:eastAsia="Corbel" w:hAnsi="Corbel" w:cs="Corbel"/>
          <w:color w:val="000000"/>
        </w:rPr>
        <w:t>de verschillende graden van de opleiding: 1</w:t>
      </w:r>
      <w:r>
        <w:rPr>
          <w:rFonts w:ascii="Corbel" w:eastAsia="Corbel" w:hAnsi="Corbel" w:cs="Corbel"/>
          <w:color w:val="000000"/>
          <w:vertAlign w:val="superscript"/>
        </w:rPr>
        <w:t>ste</w:t>
      </w:r>
      <w:r>
        <w:rPr>
          <w:rFonts w:ascii="Corbel" w:eastAsia="Corbel" w:hAnsi="Corbel" w:cs="Corbel"/>
          <w:color w:val="000000"/>
        </w:rPr>
        <w:t>, 2</w:t>
      </w:r>
      <w:r>
        <w:rPr>
          <w:rFonts w:ascii="Corbel" w:eastAsia="Corbel" w:hAnsi="Corbel" w:cs="Corbel"/>
          <w:color w:val="000000"/>
          <w:vertAlign w:val="superscript"/>
        </w:rPr>
        <w:t>de</w:t>
      </w:r>
      <w:r>
        <w:rPr>
          <w:rFonts w:ascii="Corbel" w:eastAsia="Corbel" w:hAnsi="Corbel" w:cs="Corbel"/>
          <w:color w:val="000000"/>
        </w:rPr>
        <w:t>, 3</w:t>
      </w:r>
      <w:r>
        <w:rPr>
          <w:rFonts w:ascii="Corbel" w:eastAsia="Corbel" w:hAnsi="Corbel" w:cs="Corbel"/>
          <w:color w:val="000000"/>
          <w:vertAlign w:val="superscript"/>
        </w:rPr>
        <w:t>de</w:t>
      </w:r>
      <w:r>
        <w:rPr>
          <w:rFonts w:ascii="Corbel" w:eastAsia="Corbel" w:hAnsi="Corbel" w:cs="Corbel"/>
          <w:color w:val="000000"/>
        </w:rPr>
        <w:t xml:space="preserve"> en 4</w:t>
      </w:r>
      <w:r>
        <w:rPr>
          <w:rFonts w:ascii="Corbel" w:eastAsia="Corbel" w:hAnsi="Corbel" w:cs="Corbel"/>
          <w:color w:val="000000"/>
          <w:vertAlign w:val="superscript"/>
        </w:rPr>
        <w:t>de</w:t>
      </w:r>
      <w:r>
        <w:rPr>
          <w:rFonts w:ascii="Corbel" w:eastAsia="Corbel" w:hAnsi="Corbel" w:cs="Corbel"/>
          <w:color w:val="000000"/>
        </w:rPr>
        <w:t xml:space="preserve"> graad. </w:t>
      </w:r>
    </w:p>
    <w:p w14:paraId="6A1D0C1D" w14:textId="77777777" w:rsidR="006C171E" w:rsidRDefault="00653FBF">
      <w:pPr>
        <w:rPr>
          <w:rFonts w:ascii="Corbel" w:eastAsia="Corbel" w:hAnsi="Corbel" w:cs="Corbel"/>
          <w:color w:val="000000"/>
        </w:rPr>
      </w:pPr>
      <w:r>
        <w:rPr>
          <w:rFonts w:ascii="Corbel" w:eastAsia="Corbel" w:hAnsi="Corbel" w:cs="Corbel"/>
          <w:color w:val="000000"/>
        </w:rPr>
        <w:t>Je kan die cijfe</w:t>
      </w:r>
      <w:r>
        <w:rPr>
          <w:rFonts w:ascii="Corbel" w:eastAsia="Corbel" w:hAnsi="Corbel" w:cs="Corbel"/>
          <w:color w:val="000000"/>
        </w:rPr>
        <w:t>rs echter ook lezen als fasen: fase 1, fase 2 … Leerlingen evolueren geleidelijk van de ene naar de andere fase. Zo kan dit concept ook in andere contexten gebruik</w:t>
      </w:r>
      <w:r>
        <w:rPr>
          <w:rFonts w:ascii="Corbel" w:eastAsia="Corbel" w:hAnsi="Corbel" w:cs="Corbel"/>
        </w:rPr>
        <w:t>t worden.</w:t>
      </w:r>
      <w:r>
        <w:rPr>
          <w:rFonts w:ascii="Corbel" w:eastAsia="Corbel" w:hAnsi="Corbel" w:cs="Corbel"/>
          <w:color w:val="000000"/>
        </w:rPr>
        <w:t xml:space="preserve"> </w:t>
      </w:r>
    </w:p>
    <w:p w14:paraId="7766B1E3" w14:textId="77777777" w:rsidR="006C171E" w:rsidRDefault="006C171E">
      <w:pPr>
        <w:rPr>
          <w:rFonts w:ascii="Corbel" w:eastAsia="Corbel" w:hAnsi="Corbel" w:cs="Corbel"/>
          <w:color w:val="000000"/>
        </w:rPr>
      </w:pPr>
    </w:p>
    <w:p w14:paraId="39C34D3F" w14:textId="77777777" w:rsidR="006C171E" w:rsidRDefault="00653FBF">
      <w:pPr>
        <w:rPr>
          <w:rFonts w:ascii="Corbel" w:eastAsia="Corbel" w:hAnsi="Corbel" w:cs="Corbel"/>
          <w:color w:val="000000"/>
        </w:rPr>
      </w:pPr>
      <w:r>
        <w:rPr>
          <w:rFonts w:ascii="Corbel" w:eastAsia="Corbel" w:hAnsi="Corbel" w:cs="Corbel"/>
          <w:color w:val="000000"/>
        </w:rPr>
        <w:t xml:space="preserve">Onder elk competentiebeeld formuleren we </w:t>
      </w:r>
      <w:r>
        <w:rPr>
          <w:rFonts w:ascii="Corbel" w:eastAsia="Corbel" w:hAnsi="Corbel" w:cs="Corbel"/>
        </w:rPr>
        <w:t>een lijst met</w:t>
      </w:r>
      <w:r>
        <w:rPr>
          <w:rFonts w:ascii="Corbel" w:eastAsia="Corbel" w:hAnsi="Corbel" w:cs="Corbel"/>
          <w:color w:val="000000"/>
        </w:rPr>
        <w:t xml:space="preserve"> </w:t>
      </w:r>
      <w:r>
        <w:rPr>
          <w:rFonts w:ascii="Corbel" w:eastAsia="Corbel" w:hAnsi="Corbel" w:cs="Corbel"/>
          <w:i/>
        </w:rPr>
        <w:t>evaluatiezinnen</w:t>
      </w:r>
      <w:r>
        <w:rPr>
          <w:rFonts w:ascii="Corbel" w:eastAsia="Corbel" w:hAnsi="Corbel" w:cs="Corbel"/>
          <w:color w:val="000000"/>
        </w:rPr>
        <w:t>. Een acade</w:t>
      </w:r>
      <w:r>
        <w:rPr>
          <w:rFonts w:ascii="Corbel" w:eastAsia="Corbel" w:hAnsi="Corbel" w:cs="Corbel"/>
          <w:color w:val="000000"/>
        </w:rPr>
        <w:t xml:space="preserve">mie kan </w:t>
      </w:r>
      <w:r>
        <w:rPr>
          <w:rFonts w:ascii="Corbel" w:eastAsia="Corbel" w:hAnsi="Corbel" w:cs="Corbel"/>
        </w:rPr>
        <w:t>een</w:t>
      </w:r>
      <w:r>
        <w:rPr>
          <w:rFonts w:ascii="Corbel" w:eastAsia="Corbel" w:hAnsi="Corbel" w:cs="Corbel"/>
          <w:color w:val="000000"/>
        </w:rPr>
        <w:t xml:space="preserve"> omschrijving kiezen voor een evaluatiefiche of een competentielijst. Zo kan een </w:t>
      </w:r>
      <w:r>
        <w:rPr>
          <w:rFonts w:ascii="Corbel" w:eastAsia="Corbel" w:hAnsi="Corbel" w:cs="Corbel"/>
          <w:color w:val="000000"/>
        </w:rPr>
        <w:lastRenderedPageBreak/>
        <w:t>academie zijn evaluatiefiches bijsturen zodat er per graad eigen omschrijvingen</w:t>
      </w:r>
      <w:r>
        <w:rPr>
          <w:rFonts w:ascii="Corbel" w:eastAsia="Corbel" w:hAnsi="Corbel" w:cs="Corbel"/>
        </w:rPr>
        <w:t xml:space="preserve"> zijn</w:t>
      </w:r>
      <w:r>
        <w:rPr>
          <w:rFonts w:ascii="Corbel" w:eastAsia="Corbel" w:hAnsi="Corbel" w:cs="Corbel"/>
          <w:color w:val="000000"/>
        </w:rPr>
        <w:t xml:space="preserve"> die aangeven wat er </w:t>
      </w:r>
      <w:r>
        <w:rPr>
          <w:rFonts w:ascii="Corbel" w:eastAsia="Corbel" w:hAnsi="Corbel" w:cs="Corbel"/>
        </w:rPr>
        <w:t>binnen die</w:t>
      </w:r>
      <w:r>
        <w:rPr>
          <w:rFonts w:ascii="Corbel" w:eastAsia="Corbel" w:hAnsi="Corbel" w:cs="Corbel"/>
          <w:color w:val="000000"/>
        </w:rPr>
        <w:t xml:space="preserve"> graad ontwikkeld wor</w:t>
      </w:r>
      <w:r>
        <w:rPr>
          <w:rFonts w:ascii="Corbel" w:eastAsia="Corbel" w:hAnsi="Corbel" w:cs="Corbel"/>
        </w:rPr>
        <w:t>dt</w:t>
      </w:r>
      <w:r>
        <w:rPr>
          <w:rFonts w:ascii="Corbel" w:eastAsia="Corbel" w:hAnsi="Corbel" w:cs="Corbel"/>
          <w:color w:val="000000"/>
        </w:rPr>
        <w:t xml:space="preserve">. </w:t>
      </w:r>
    </w:p>
    <w:p w14:paraId="1477466D" w14:textId="77777777" w:rsidR="006C171E" w:rsidRDefault="006C171E">
      <w:pPr>
        <w:rPr>
          <w:rFonts w:ascii="Corbel" w:eastAsia="Corbel" w:hAnsi="Corbel" w:cs="Corbel"/>
          <w:color w:val="000000"/>
        </w:rPr>
      </w:pPr>
    </w:p>
    <w:p w14:paraId="3ED58396" w14:textId="77777777" w:rsidR="006C171E" w:rsidRDefault="00653FBF">
      <w:pPr>
        <w:rPr>
          <w:rFonts w:ascii="Corbel" w:eastAsia="Corbel" w:hAnsi="Corbel" w:cs="Corbel"/>
        </w:rPr>
      </w:pPr>
      <w:r>
        <w:rPr>
          <w:rFonts w:ascii="Corbel" w:eastAsia="Corbel" w:hAnsi="Corbel" w:cs="Corbel"/>
        </w:rPr>
        <w:t>Bij de verschillende c</w:t>
      </w:r>
      <w:r>
        <w:rPr>
          <w:rFonts w:ascii="Corbel" w:eastAsia="Corbel" w:hAnsi="Corbel" w:cs="Corbel"/>
        </w:rPr>
        <w:t xml:space="preserve">ompetentiebeelden voorzien we (schrijf)ruimte. Die ruimte is een uitnodiging om zelf ideeën toe te voegen. </w:t>
      </w:r>
    </w:p>
    <w:p w14:paraId="2025EFFB" w14:textId="77777777" w:rsidR="006C171E" w:rsidRDefault="006C171E">
      <w:pPr>
        <w:rPr>
          <w:rFonts w:ascii="Corbel" w:eastAsia="Corbel" w:hAnsi="Corbel" w:cs="Corbel"/>
        </w:rPr>
      </w:pPr>
    </w:p>
    <w:p w14:paraId="6A742588" w14:textId="77777777" w:rsidR="006C171E" w:rsidRDefault="00653FBF">
      <w:pPr>
        <w:rPr>
          <w:rFonts w:ascii="Corbel" w:eastAsia="Corbel" w:hAnsi="Corbel" w:cs="Corbel"/>
          <w:color w:val="000000"/>
          <w:sz w:val="40"/>
          <w:szCs w:val="40"/>
        </w:rPr>
      </w:pPr>
      <w:r>
        <w:rPr>
          <w:rFonts w:ascii="Corbel" w:eastAsia="Corbel" w:hAnsi="Corbel" w:cs="Corbel"/>
          <w:color w:val="000000"/>
          <w:sz w:val="48"/>
          <w:szCs w:val="48"/>
        </w:rPr>
        <w:t>WERKVORMEN</w:t>
      </w:r>
    </w:p>
    <w:p w14:paraId="04D0B8D6" w14:textId="77777777" w:rsidR="006C171E" w:rsidRDefault="006C171E">
      <w:pPr>
        <w:rPr>
          <w:rFonts w:ascii="Corbel" w:eastAsia="Corbel" w:hAnsi="Corbel" w:cs="Corbel"/>
          <w:color w:val="000000"/>
        </w:rPr>
      </w:pPr>
    </w:p>
    <w:p w14:paraId="564FA8D5" w14:textId="77777777" w:rsidR="006C171E" w:rsidRDefault="006C171E">
      <w:pPr>
        <w:rPr>
          <w:rFonts w:ascii="Corbel" w:eastAsia="Corbel" w:hAnsi="Corbel" w:cs="Corbel"/>
          <w:color w:val="000000"/>
        </w:rPr>
      </w:pPr>
    </w:p>
    <w:p w14:paraId="490CCAF8" w14:textId="77777777" w:rsidR="006C171E" w:rsidRDefault="006C171E">
      <w:pPr>
        <w:rPr>
          <w:rFonts w:ascii="Corbel" w:eastAsia="Corbel" w:hAnsi="Corbel" w:cs="Corbel"/>
          <w:color w:val="000000"/>
        </w:rPr>
      </w:pPr>
    </w:p>
    <w:p w14:paraId="0AD372E6" w14:textId="77777777" w:rsidR="006C171E" w:rsidRDefault="00653FBF">
      <w:pPr>
        <w:jc w:val="right"/>
        <w:rPr>
          <w:rFonts w:ascii="Avenir" w:eastAsia="Avenir" w:hAnsi="Avenir" w:cs="Avenir"/>
          <w:color w:val="000000"/>
          <w:sz w:val="44"/>
          <w:szCs w:val="44"/>
        </w:rPr>
      </w:pPr>
      <w:proofErr w:type="gramStart"/>
      <w:r>
        <w:rPr>
          <w:rFonts w:ascii="Avenir" w:eastAsia="Avenir" w:hAnsi="Avenir" w:cs="Avenir"/>
          <w:color w:val="000000"/>
          <w:sz w:val="44"/>
          <w:szCs w:val="44"/>
        </w:rPr>
        <w:t>in</w:t>
      </w:r>
      <w:proofErr w:type="gramEnd"/>
      <w:r>
        <w:rPr>
          <w:rFonts w:ascii="Avenir" w:eastAsia="Avenir" w:hAnsi="Avenir" w:cs="Avenir"/>
          <w:color w:val="000000"/>
          <w:sz w:val="44"/>
          <w:szCs w:val="44"/>
        </w:rPr>
        <w:t xml:space="preserve"> dialoog</w:t>
      </w:r>
    </w:p>
    <w:p w14:paraId="6CEB9D1F" w14:textId="77777777" w:rsidR="006C171E" w:rsidRDefault="00653FBF">
      <w:pPr>
        <w:jc w:val="right"/>
        <w:rPr>
          <w:rFonts w:ascii="Avenir" w:eastAsia="Avenir" w:hAnsi="Avenir" w:cs="Avenir"/>
          <w:color w:val="000000"/>
          <w:sz w:val="44"/>
          <w:szCs w:val="44"/>
        </w:rPr>
      </w:pPr>
      <w:proofErr w:type="gramStart"/>
      <w:r>
        <w:rPr>
          <w:rFonts w:ascii="Avenir" w:eastAsia="Avenir" w:hAnsi="Avenir" w:cs="Avenir"/>
          <w:color w:val="000000"/>
          <w:sz w:val="44"/>
          <w:szCs w:val="44"/>
        </w:rPr>
        <w:t>ontstaat</w:t>
      </w:r>
      <w:proofErr w:type="gramEnd"/>
      <w:r>
        <w:rPr>
          <w:rFonts w:ascii="Avenir" w:eastAsia="Avenir" w:hAnsi="Avenir" w:cs="Avenir"/>
          <w:color w:val="000000"/>
          <w:sz w:val="44"/>
          <w:szCs w:val="44"/>
        </w:rPr>
        <w:t xml:space="preserve"> het nieuwe</w:t>
      </w:r>
    </w:p>
    <w:p w14:paraId="25F7979D" w14:textId="77777777" w:rsidR="006C171E" w:rsidRDefault="006C171E">
      <w:pPr>
        <w:rPr>
          <w:rFonts w:ascii="Corbel" w:eastAsia="Corbel" w:hAnsi="Corbel" w:cs="Corbel"/>
          <w:color w:val="000000"/>
        </w:rPr>
      </w:pPr>
    </w:p>
    <w:p w14:paraId="26802480" w14:textId="77777777" w:rsidR="006C171E" w:rsidRDefault="006C171E">
      <w:pPr>
        <w:rPr>
          <w:rFonts w:ascii="Corbel" w:eastAsia="Corbel" w:hAnsi="Corbel" w:cs="Corbel"/>
          <w:color w:val="000000"/>
        </w:rPr>
      </w:pPr>
    </w:p>
    <w:p w14:paraId="1D04FA66" w14:textId="77777777" w:rsidR="006C171E" w:rsidRDefault="00653FBF">
      <w:pPr>
        <w:rPr>
          <w:rFonts w:ascii="Corbel" w:eastAsia="Corbel" w:hAnsi="Corbel" w:cs="Corbel"/>
          <w:color w:val="000000"/>
        </w:rPr>
      </w:pPr>
      <w:r>
        <w:rPr>
          <w:rFonts w:ascii="Corbel" w:eastAsia="Corbel" w:hAnsi="Corbel" w:cs="Corbel"/>
          <w:color w:val="000000"/>
        </w:rPr>
        <w:t xml:space="preserve">Competentiebeelden ontwikkelen is geen makkelijke opdracht. Tijdens werkmomenten ontdekten we dat we vaak bleven hangen in </w:t>
      </w:r>
      <w:r>
        <w:rPr>
          <w:rFonts w:ascii="Corbel" w:eastAsia="Corbel" w:hAnsi="Corbel" w:cs="Corbel"/>
        </w:rPr>
        <w:t>clichés</w:t>
      </w:r>
      <w:r>
        <w:rPr>
          <w:rFonts w:ascii="Corbel" w:eastAsia="Corbel" w:hAnsi="Corbel" w:cs="Corbel"/>
          <w:color w:val="000000"/>
        </w:rPr>
        <w:t>. Werkvormen kunnen een groep uitdagen om dieper en specifieker na te denken en om nieuwe inzichten te genereren. We overlopen</w:t>
      </w:r>
      <w:r>
        <w:rPr>
          <w:rFonts w:ascii="Corbel" w:eastAsia="Corbel" w:hAnsi="Corbel" w:cs="Corbel"/>
          <w:color w:val="000000"/>
        </w:rPr>
        <w:t xml:space="preserve"> hier enkele mogelij</w:t>
      </w:r>
      <w:r>
        <w:rPr>
          <w:rFonts w:ascii="Corbel" w:eastAsia="Corbel" w:hAnsi="Corbel" w:cs="Corbel"/>
        </w:rPr>
        <w:t>ke werkvormen:</w:t>
      </w:r>
      <w:r>
        <w:rPr>
          <w:rFonts w:ascii="Corbel" w:eastAsia="Corbel" w:hAnsi="Corbel" w:cs="Corbel"/>
          <w:color w:val="000000"/>
        </w:rPr>
        <w:t xml:space="preserve"> </w:t>
      </w:r>
    </w:p>
    <w:p w14:paraId="6306E1DC" w14:textId="77777777" w:rsidR="006C171E" w:rsidRDefault="006C171E">
      <w:pPr>
        <w:rPr>
          <w:rFonts w:ascii="Corbel" w:eastAsia="Corbel" w:hAnsi="Corbel" w:cs="Corbel"/>
          <w:color w:val="000000"/>
        </w:rPr>
      </w:pPr>
    </w:p>
    <w:p w14:paraId="1A13A7B7" w14:textId="77777777" w:rsidR="006C171E" w:rsidRDefault="006C171E">
      <w:pPr>
        <w:rPr>
          <w:rFonts w:ascii="Corbel" w:eastAsia="Corbel" w:hAnsi="Corbel" w:cs="Corbel"/>
          <w:color w:val="000000"/>
        </w:rPr>
      </w:pPr>
    </w:p>
    <w:p w14:paraId="7F15D571" w14:textId="77777777" w:rsidR="006C171E" w:rsidRDefault="00653FBF">
      <w:pPr>
        <w:rPr>
          <w:rFonts w:ascii="Corbel" w:eastAsia="Corbel" w:hAnsi="Corbel" w:cs="Corbel"/>
          <w:color w:val="000000"/>
          <w:sz w:val="28"/>
          <w:szCs w:val="28"/>
        </w:rPr>
      </w:pPr>
      <w:r>
        <w:rPr>
          <w:rFonts w:ascii="Corbel" w:eastAsia="Corbel" w:hAnsi="Corbel" w:cs="Corbel"/>
          <w:color w:val="000000"/>
          <w:sz w:val="28"/>
          <w:szCs w:val="28"/>
        </w:rPr>
        <w:t>INDIVIDUELE BEDENKTIJD</w:t>
      </w:r>
    </w:p>
    <w:p w14:paraId="03AA5893" w14:textId="77777777" w:rsidR="006C171E" w:rsidRDefault="00653FBF">
      <w:pPr>
        <w:rPr>
          <w:rFonts w:ascii="Corbel" w:eastAsia="Corbel" w:hAnsi="Corbel" w:cs="Corbel"/>
          <w:color w:val="000000"/>
        </w:rPr>
      </w:pPr>
      <w:r>
        <w:rPr>
          <w:rFonts w:ascii="Corbel" w:eastAsia="Corbel" w:hAnsi="Corbel" w:cs="Corbel"/>
          <w:color w:val="000000"/>
        </w:rPr>
        <w:t xml:space="preserve">Het is krachtig </w:t>
      </w:r>
      <w:r>
        <w:rPr>
          <w:rFonts w:ascii="Corbel" w:eastAsia="Corbel" w:hAnsi="Corbel" w:cs="Corbel"/>
        </w:rPr>
        <w:t>wanneer</w:t>
      </w:r>
      <w:r>
        <w:rPr>
          <w:rFonts w:ascii="Corbel" w:eastAsia="Corbel" w:hAnsi="Corbel" w:cs="Corbel"/>
          <w:color w:val="000000"/>
        </w:rPr>
        <w:t xml:space="preserve"> leraren eerst individue</w:t>
      </w:r>
      <w:r>
        <w:rPr>
          <w:rFonts w:ascii="Corbel" w:eastAsia="Corbel" w:hAnsi="Corbel" w:cs="Corbel"/>
        </w:rPr>
        <w:t>le</w:t>
      </w:r>
      <w:r>
        <w:rPr>
          <w:rFonts w:ascii="Corbel" w:eastAsia="Corbel" w:hAnsi="Corbel" w:cs="Corbel"/>
          <w:color w:val="000000"/>
        </w:rPr>
        <w:t xml:space="preserve"> bedenktijd </w:t>
      </w:r>
      <w:r>
        <w:rPr>
          <w:rFonts w:ascii="Corbel" w:eastAsia="Corbel" w:hAnsi="Corbel" w:cs="Corbel"/>
        </w:rPr>
        <w:t>krijgen vooraleer een groepsgesprek start</w:t>
      </w:r>
      <w:r>
        <w:rPr>
          <w:rFonts w:ascii="Corbel" w:eastAsia="Corbel" w:hAnsi="Corbel" w:cs="Corbel"/>
          <w:color w:val="000000"/>
        </w:rPr>
        <w:t>. Zo krijgen ze de tijd om zich te verhouden ten opzichte van het thema en krijgt het gesprek</w:t>
      </w:r>
      <w:r>
        <w:rPr>
          <w:rFonts w:ascii="Corbel" w:eastAsia="Corbel" w:hAnsi="Corbel" w:cs="Corbel"/>
          <w:color w:val="000000"/>
        </w:rPr>
        <w:t xml:space="preserve"> erna meer diepte en diversiteit. </w:t>
      </w:r>
    </w:p>
    <w:p w14:paraId="3914B115" w14:textId="77777777" w:rsidR="006C171E" w:rsidRDefault="006C171E">
      <w:pPr>
        <w:rPr>
          <w:rFonts w:ascii="Corbel" w:eastAsia="Corbel" w:hAnsi="Corbel" w:cs="Corbel"/>
          <w:color w:val="000000"/>
        </w:rPr>
      </w:pPr>
    </w:p>
    <w:p w14:paraId="69DA3683" w14:textId="77777777" w:rsidR="006C171E" w:rsidRDefault="00653FBF">
      <w:pPr>
        <w:rPr>
          <w:rFonts w:ascii="Corbel" w:eastAsia="Corbel" w:hAnsi="Corbel" w:cs="Corbel"/>
          <w:color w:val="000000"/>
          <w:sz w:val="28"/>
          <w:szCs w:val="28"/>
        </w:rPr>
      </w:pPr>
      <w:r>
        <w:rPr>
          <w:rFonts w:ascii="Corbel" w:eastAsia="Corbel" w:hAnsi="Corbel" w:cs="Corbel"/>
          <w:color w:val="000000"/>
          <w:sz w:val="28"/>
          <w:szCs w:val="28"/>
        </w:rPr>
        <w:t xml:space="preserve">SLEUTELEN AAN </w:t>
      </w:r>
      <w:r>
        <w:rPr>
          <w:rFonts w:ascii="Corbel" w:eastAsia="Corbel" w:hAnsi="Corbel" w:cs="Corbel"/>
          <w:sz w:val="28"/>
          <w:szCs w:val="28"/>
        </w:rPr>
        <w:t>HET VOOR-BEELD</w:t>
      </w:r>
    </w:p>
    <w:p w14:paraId="736A2F28" w14:textId="77777777" w:rsidR="006C171E" w:rsidRDefault="00653FBF">
      <w:pPr>
        <w:rPr>
          <w:rFonts w:ascii="Corbel" w:eastAsia="Corbel" w:hAnsi="Corbel" w:cs="Corbel"/>
          <w:color w:val="000000"/>
        </w:rPr>
      </w:pPr>
      <w:r>
        <w:rPr>
          <w:rFonts w:ascii="Corbel" w:eastAsia="Corbel" w:hAnsi="Corbel" w:cs="Corbel"/>
          <w:color w:val="000000"/>
        </w:rPr>
        <w:t xml:space="preserve">De makkelijkste opdracht is om </w:t>
      </w:r>
      <w:r>
        <w:rPr>
          <w:rFonts w:ascii="Corbel" w:eastAsia="Corbel" w:hAnsi="Corbel" w:cs="Corbel"/>
        </w:rPr>
        <w:t>te sleutelen aan de inhouden van dit document</w:t>
      </w:r>
      <w:r>
        <w:rPr>
          <w:rFonts w:ascii="Corbel" w:eastAsia="Corbel" w:hAnsi="Corbel" w:cs="Corbel"/>
          <w:color w:val="000000"/>
        </w:rPr>
        <w:t xml:space="preserve">. Deel </w:t>
      </w:r>
      <w:r>
        <w:rPr>
          <w:rFonts w:ascii="Corbel" w:eastAsia="Corbel" w:hAnsi="Corbel" w:cs="Corbel"/>
        </w:rPr>
        <w:t xml:space="preserve">dit met een groep </w:t>
      </w:r>
      <w:r>
        <w:rPr>
          <w:rFonts w:ascii="Corbel" w:eastAsia="Corbel" w:hAnsi="Corbel" w:cs="Corbel"/>
          <w:color w:val="000000"/>
        </w:rPr>
        <w:t xml:space="preserve">en </w:t>
      </w:r>
      <w:r>
        <w:rPr>
          <w:rFonts w:ascii="Corbel" w:eastAsia="Corbel" w:hAnsi="Corbel" w:cs="Corbel"/>
        </w:rPr>
        <w:t>ga er samen over in dialoog</w:t>
      </w:r>
      <w:r>
        <w:rPr>
          <w:rFonts w:ascii="Corbel" w:eastAsia="Corbel" w:hAnsi="Corbel" w:cs="Corbel"/>
          <w:color w:val="000000"/>
        </w:rPr>
        <w:t>. Koppel daar enkele onderzoeksvragen aan: Wat vinden</w:t>
      </w:r>
      <w:r>
        <w:rPr>
          <w:rFonts w:ascii="Corbel" w:eastAsia="Corbel" w:hAnsi="Corbel" w:cs="Corbel"/>
        </w:rPr>
        <w:t xml:space="preserve"> we</w:t>
      </w:r>
      <w:r>
        <w:rPr>
          <w:rFonts w:ascii="Corbel" w:eastAsia="Corbel" w:hAnsi="Corbel" w:cs="Corbel"/>
          <w:color w:val="000000"/>
        </w:rPr>
        <w:t xml:space="preserve"> ste</w:t>
      </w:r>
      <w:r>
        <w:rPr>
          <w:rFonts w:ascii="Corbel" w:eastAsia="Corbel" w:hAnsi="Corbel" w:cs="Corbel"/>
          <w:color w:val="000000"/>
        </w:rPr>
        <w:t>rk? Wat zou</w:t>
      </w:r>
      <w:r>
        <w:rPr>
          <w:rFonts w:ascii="Corbel" w:eastAsia="Corbel" w:hAnsi="Corbel" w:cs="Corbel"/>
        </w:rPr>
        <w:t>den we</w:t>
      </w:r>
      <w:r>
        <w:rPr>
          <w:rFonts w:ascii="Corbel" w:eastAsia="Corbel" w:hAnsi="Corbel" w:cs="Corbel"/>
          <w:color w:val="000000"/>
        </w:rPr>
        <w:t xml:space="preserve"> toevoegen? Welke andere processen zien </w:t>
      </w:r>
      <w:r>
        <w:rPr>
          <w:rFonts w:ascii="Corbel" w:eastAsia="Corbel" w:hAnsi="Corbel" w:cs="Corbel"/>
        </w:rPr>
        <w:t>we</w:t>
      </w:r>
      <w:r>
        <w:rPr>
          <w:rFonts w:ascii="Corbel" w:eastAsia="Corbel" w:hAnsi="Corbel" w:cs="Corbel"/>
          <w:color w:val="000000"/>
        </w:rPr>
        <w:t xml:space="preserve">? Hoe wordt dit zichtbaar op de klasvloer? Welke interventies kan </w:t>
      </w:r>
      <w:r>
        <w:rPr>
          <w:rFonts w:ascii="Corbel" w:eastAsia="Corbel" w:hAnsi="Corbel" w:cs="Corbel"/>
        </w:rPr>
        <w:t>je</w:t>
      </w:r>
      <w:r>
        <w:rPr>
          <w:rFonts w:ascii="Corbel" w:eastAsia="Corbel" w:hAnsi="Corbel" w:cs="Corbel"/>
          <w:color w:val="000000"/>
        </w:rPr>
        <w:t xml:space="preserve"> doen in de richting van </w:t>
      </w:r>
      <w:r>
        <w:rPr>
          <w:rFonts w:ascii="Corbel" w:eastAsia="Corbel" w:hAnsi="Corbel" w:cs="Corbel"/>
        </w:rPr>
        <w:t>…</w:t>
      </w:r>
      <w:r>
        <w:rPr>
          <w:rFonts w:ascii="Corbel" w:eastAsia="Corbel" w:hAnsi="Corbel" w:cs="Corbel"/>
          <w:color w:val="000000"/>
        </w:rPr>
        <w:t xml:space="preserve">? </w:t>
      </w:r>
    </w:p>
    <w:p w14:paraId="4B9FFD21" w14:textId="77777777" w:rsidR="006C171E" w:rsidRDefault="00653FBF">
      <w:pPr>
        <w:rPr>
          <w:rFonts w:ascii="Corbel" w:eastAsia="Corbel" w:hAnsi="Corbel" w:cs="Corbel"/>
        </w:rPr>
      </w:pPr>
      <w:r>
        <w:rPr>
          <w:rFonts w:ascii="Corbel" w:eastAsia="Corbel" w:hAnsi="Corbel" w:cs="Corbel"/>
        </w:rPr>
        <w:t xml:space="preserve">Omdat het materiaal van deze publicatie omvangrijk is, raden we aan om niet alle artistieke competenties tijdens één overleg op te pakken. </w:t>
      </w:r>
    </w:p>
    <w:p w14:paraId="53BEAE88" w14:textId="77777777" w:rsidR="006C171E" w:rsidRDefault="006C171E">
      <w:pPr>
        <w:rPr>
          <w:rFonts w:ascii="Corbel" w:eastAsia="Corbel" w:hAnsi="Corbel" w:cs="Corbel"/>
        </w:rPr>
      </w:pPr>
    </w:p>
    <w:p w14:paraId="553A858D" w14:textId="77777777" w:rsidR="006C171E" w:rsidRDefault="00653FBF">
      <w:pPr>
        <w:rPr>
          <w:rFonts w:ascii="Corbel" w:eastAsia="Corbel" w:hAnsi="Corbel" w:cs="Corbel"/>
          <w:color w:val="000000"/>
          <w:sz w:val="28"/>
          <w:szCs w:val="28"/>
        </w:rPr>
      </w:pPr>
      <w:r>
        <w:rPr>
          <w:rFonts w:ascii="Corbel" w:eastAsia="Corbel" w:hAnsi="Corbel" w:cs="Corbel"/>
          <w:color w:val="000000"/>
          <w:sz w:val="28"/>
          <w:szCs w:val="28"/>
        </w:rPr>
        <w:t>PERSONA</w:t>
      </w:r>
      <w:r>
        <w:rPr>
          <w:rFonts w:ascii="Corbel" w:eastAsia="Corbel" w:hAnsi="Corbel" w:cs="Corbel"/>
          <w:sz w:val="28"/>
          <w:szCs w:val="28"/>
        </w:rPr>
        <w:t>’</w:t>
      </w:r>
      <w:r>
        <w:rPr>
          <w:rFonts w:ascii="Corbel" w:eastAsia="Corbel" w:hAnsi="Corbel" w:cs="Corbel"/>
          <w:color w:val="000000"/>
          <w:sz w:val="28"/>
          <w:szCs w:val="28"/>
        </w:rPr>
        <w:t>S</w:t>
      </w:r>
    </w:p>
    <w:p w14:paraId="41224C83" w14:textId="77777777" w:rsidR="006C171E" w:rsidRDefault="00653FBF">
      <w:pPr>
        <w:rPr>
          <w:rFonts w:ascii="Corbel" w:eastAsia="Corbel" w:hAnsi="Corbel" w:cs="Corbel"/>
          <w:color w:val="000000"/>
        </w:rPr>
      </w:pPr>
      <w:r>
        <w:rPr>
          <w:rFonts w:ascii="Corbel" w:eastAsia="Corbel" w:hAnsi="Corbel" w:cs="Corbel"/>
        </w:rPr>
        <w:t>Je houdt je als leerkracht een sterke leerling voor ogen en vraagt je dan af wat die leerling denkt en do</w:t>
      </w:r>
      <w:r>
        <w:rPr>
          <w:rFonts w:ascii="Corbel" w:eastAsia="Corbel" w:hAnsi="Corbel" w:cs="Corbel"/>
        </w:rPr>
        <w:t>et.</w:t>
      </w:r>
      <w:r>
        <w:rPr>
          <w:rFonts w:ascii="Corbel" w:eastAsia="Corbel" w:hAnsi="Corbel" w:cs="Corbel"/>
          <w:color w:val="000000"/>
        </w:rPr>
        <w:t xml:space="preserve"> Bij deze werkvorm is die concrete leerling het startpunt van het denkproces. </w:t>
      </w:r>
    </w:p>
    <w:p w14:paraId="5BDE12B5" w14:textId="77777777" w:rsidR="006C171E" w:rsidRDefault="006C171E">
      <w:pPr>
        <w:rPr>
          <w:rFonts w:ascii="Corbel" w:eastAsia="Corbel" w:hAnsi="Corbel" w:cs="Corbel"/>
          <w:color w:val="000000"/>
        </w:rPr>
      </w:pPr>
    </w:p>
    <w:p w14:paraId="718090C7" w14:textId="77777777" w:rsidR="006C171E" w:rsidRDefault="00653FBF">
      <w:pPr>
        <w:rPr>
          <w:rFonts w:ascii="Corbel" w:eastAsia="Corbel" w:hAnsi="Corbel" w:cs="Corbel"/>
          <w:color w:val="000000"/>
          <w:sz w:val="28"/>
          <w:szCs w:val="28"/>
        </w:rPr>
      </w:pPr>
      <w:r>
        <w:rPr>
          <w:rFonts w:ascii="Corbel" w:eastAsia="Corbel" w:hAnsi="Corbel" w:cs="Corbel"/>
          <w:color w:val="000000"/>
          <w:sz w:val="28"/>
          <w:szCs w:val="28"/>
        </w:rPr>
        <w:t>MOODBOARDS</w:t>
      </w:r>
    </w:p>
    <w:p w14:paraId="6C3F1920" w14:textId="77777777" w:rsidR="006C171E" w:rsidRDefault="00653FBF">
      <w:pPr>
        <w:rPr>
          <w:rFonts w:ascii="Corbel" w:eastAsia="Corbel" w:hAnsi="Corbel" w:cs="Corbel"/>
          <w:color w:val="000000"/>
        </w:rPr>
      </w:pPr>
      <w:r>
        <w:rPr>
          <w:rFonts w:ascii="Corbel" w:eastAsia="Corbel" w:hAnsi="Corbel" w:cs="Corbel"/>
        </w:rPr>
        <w:t>B</w:t>
      </w:r>
      <w:r>
        <w:rPr>
          <w:rFonts w:ascii="Corbel" w:eastAsia="Corbel" w:hAnsi="Corbel" w:cs="Corbel"/>
          <w:color w:val="000000"/>
        </w:rPr>
        <w:t xml:space="preserve">eelden vertellen soms meer dan woorden. Bij deze visuele </w:t>
      </w:r>
      <w:r>
        <w:rPr>
          <w:rFonts w:ascii="Corbel" w:eastAsia="Corbel" w:hAnsi="Corbel" w:cs="Corbel"/>
        </w:rPr>
        <w:t>insteek</w:t>
      </w:r>
      <w:r>
        <w:rPr>
          <w:rFonts w:ascii="Corbel" w:eastAsia="Corbel" w:hAnsi="Corbel" w:cs="Corbel"/>
          <w:color w:val="000000"/>
        </w:rPr>
        <w:t xml:space="preserve"> worden </w:t>
      </w:r>
      <w:r>
        <w:rPr>
          <w:rFonts w:ascii="Corbel" w:eastAsia="Corbel" w:hAnsi="Corbel" w:cs="Corbel"/>
        </w:rPr>
        <w:t xml:space="preserve">enkele </w:t>
      </w:r>
      <w:r>
        <w:rPr>
          <w:rFonts w:ascii="Corbel" w:eastAsia="Corbel" w:hAnsi="Corbel" w:cs="Corbel"/>
          <w:color w:val="000000"/>
        </w:rPr>
        <w:t>tafels</w:t>
      </w:r>
      <w:r>
        <w:rPr>
          <w:rFonts w:ascii="Corbel" w:eastAsia="Corbel" w:hAnsi="Corbel" w:cs="Corbel"/>
        </w:rPr>
        <w:t xml:space="preserve"> naast elkaar </w:t>
      </w:r>
      <w:r>
        <w:rPr>
          <w:rFonts w:ascii="Corbel" w:eastAsia="Corbel" w:hAnsi="Corbel" w:cs="Corbel"/>
          <w:color w:val="000000"/>
        </w:rPr>
        <w:t>gezet. Op elke tafel worden beelden</w:t>
      </w:r>
      <w:r>
        <w:rPr>
          <w:rFonts w:ascii="Corbel" w:eastAsia="Corbel" w:hAnsi="Corbel" w:cs="Corbel"/>
        </w:rPr>
        <w:t>, omschrijvingen</w:t>
      </w:r>
      <w:r>
        <w:rPr>
          <w:rFonts w:ascii="Corbel" w:eastAsia="Corbel" w:hAnsi="Corbel" w:cs="Corbel"/>
          <w:color w:val="000000"/>
        </w:rPr>
        <w:t xml:space="preserve"> en woorden</w:t>
      </w:r>
      <w:r>
        <w:rPr>
          <w:rFonts w:ascii="Corbel" w:eastAsia="Corbel" w:hAnsi="Corbel" w:cs="Corbel"/>
          <w:color w:val="000000"/>
        </w:rPr>
        <w:t xml:space="preserve"> voor een graad verzameld. De </w:t>
      </w:r>
      <w:r>
        <w:rPr>
          <w:rFonts w:ascii="Corbel" w:eastAsia="Corbel" w:hAnsi="Corbel" w:cs="Corbel"/>
        </w:rPr>
        <w:t xml:space="preserve">tafels samen maken een mogelijke groei zichtbaar. </w:t>
      </w:r>
    </w:p>
    <w:p w14:paraId="4BB3E420" w14:textId="77777777" w:rsidR="006C171E" w:rsidRDefault="006C171E">
      <w:pPr>
        <w:rPr>
          <w:rFonts w:ascii="Corbel" w:eastAsia="Corbel" w:hAnsi="Corbel" w:cs="Corbel"/>
          <w:color w:val="000000"/>
        </w:rPr>
      </w:pPr>
    </w:p>
    <w:p w14:paraId="4F437112" w14:textId="77777777" w:rsidR="006C171E" w:rsidRDefault="006C171E">
      <w:pPr>
        <w:rPr>
          <w:rFonts w:ascii="Corbel" w:eastAsia="Corbel" w:hAnsi="Corbel" w:cs="Corbel"/>
          <w:color w:val="000000"/>
        </w:rPr>
      </w:pPr>
    </w:p>
    <w:p w14:paraId="6955AA62" w14:textId="77777777" w:rsidR="006C171E" w:rsidRDefault="006C171E">
      <w:pPr>
        <w:rPr>
          <w:rFonts w:ascii="Corbel" w:eastAsia="Corbel" w:hAnsi="Corbel" w:cs="Corbel"/>
          <w:color w:val="000000"/>
        </w:rPr>
      </w:pPr>
    </w:p>
    <w:p w14:paraId="1676728E" w14:textId="77777777" w:rsidR="006C171E" w:rsidRDefault="00653FBF">
      <w:pPr>
        <w:rPr>
          <w:rFonts w:ascii="Avenir" w:eastAsia="Avenir" w:hAnsi="Avenir" w:cs="Avenir"/>
          <w:color w:val="000000"/>
          <w:sz w:val="44"/>
          <w:szCs w:val="44"/>
        </w:rPr>
      </w:pPr>
      <w:r>
        <w:lastRenderedPageBreak/>
        <w:br w:type="page"/>
      </w:r>
    </w:p>
    <w:p w14:paraId="59157C37" w14:textId="77777777" w:rsidR="006C171E" w:rsidRDefault="00653FBF">
      <w:pPr>
        <w:rPr>
          <w:rFonts w:ascii="Corbel" w:eastAsia="Corbel" w:hAnsi="Corbel" w:cs="Corbel"/>
          <w:color w:val="000000"/>
          <w:sz w:val="44"/>
          <w:szCs w:val="44"/>
        </w:rPr>
      </w:pPr>
      <w:r>
        <w:rPr>
          <w:rFonts w:ascii="Corbel" w:eastAsia="Corbel" w:hAnsi="Corbel" w:cs="Corbel"/>
          <w:color w:val="000000"/>
          <w:sz w:val="44"/>
          <w:szCs w:val="44"/>
        </w:rPr>
        <w:lastRenderedPageBreak/>
        <w:t xml:space="preserve">COMPETENTIES EN HUN BEELDEN </w:t>
      </w:r>
    </w:p>
    <w:p w14:paraId="284B2086" w14:textId="77777777" w:rsidR="006C171E" w:rsidRDefault="006C171E">
      <w:pPr>
        <w:rPr>
          <w:rFonts w:ascii="Corbel" w:eastAsia="Corbel" w:hAnsi="Corbel" w:cs="Corbel"/>
          <w:color w:val="000000"/>
          <w:sz w:val="28"/>
          <w:szCs w:val="28"/>
        </w:rPr>
      </w:pPr>
    </w:p>
    <w:p w14:paraId="652B86A6" w14:textId="77777777" w:rsidR="006C171E" w:rsidRDefault="00653FBF" w:rsidP="002E4498">
      <w:pPr>
        <w:ind w:left="-708" w:firstLine="708"/>
        <w:rPr>
          <w:rFonts w:ascii="Corbel" w:eastAsia="Corbel" w:hAnsi="Corbel" w:cs="Corbel"/>
          <w:i/>
          <w:color w:val="2F5496"/>
          <w:sz w:val="30"/>
          <w:szCs w:val="30"/>
        </w:rPr>
      </w:pPr>
      <w:r>
        <w:rPr>
          <w:rFonts w:ascii="Corbel" w:eastAsia="Corbel" w:hAnsi="Corbel" w:cs="Corbel"/>
          <w:sz w:val="30"/>
          <w:szCs w:val="30"/>
        </w:rPr>
        <w:t xml:space="preserve">KUNSTENAAR/ VERBEELDEN </w:t>
      </w:r>
    </w:p>
    <w:p w14:paraId="51D98391" w14:textId="77777777" w:rsidR="006C171E" w:rsidRDefault="00653FBF">
      <w:pPr>
        <w:rPr>
          <w:rFonts w:ascii="Corbel" w:eastAsia="Corbel" w:hAnsi="Corbel" w:cs="Corbel"/>
          <w:sz w:val="26"/>
          <w:szCs w:val="26"/>
        </w:rPr>
      </w:pPr>
      <w:r>
        <w:rPr>
          <w:rFonts w:ascii="Corbel" w:eastAsia="Corbel" w:hAnsi="Corbel" w:cs="Corbel"/>
          <w:sz w:val="26"/>
          <w:szCs w:val="26"/>
        </w:rPr>
        <w:t>Experimenteren en creëren</w:t>
      </w:r>
      <w:r>
        <w:rPr>
          <w:rFonts w:ascii="Corbel" w:eastAsia="Corbel" w:hAnsi="Corbel" w:cs="Corbel"/>
          <w:sz w:val="26"/>
          <w:szCs w:val="26"/>
        </w:rPr>
        <w:tab/>
      </w:r>
      <w:r>
        <w:rPr>
          <w:rFonts w:ascii="Corbel" w:eastAsia="Corbel" w:hAnsi="Corbel" w:cs="Corbel"/>
          <w:sz w:val="26"/>
          <w:szCs w:val="26"/>
        </w:rPr>
        <w:tab/>
      </w:r>
      <w:r>
        <w:rPr>
          <w:rFonts w:ascii="Corbel" w:eastAsia="Corbel" w:hAnsi="Corbel" w:cs="Corbel"/>
          <w:sz w:val="26"/>
          <w:szCs w:val="26"/>
        </w:rPr>
        <w:tab/>
      </w:r>
      <w:r>
        <w:rPr>
          <w:rFonts w:ascii="Corbel" w:eastAsia="Corbel" w:hAnsi="Corbel" w:cs="Corbel"/>
          <w:sz w:val="26"/>
          <w:szCs w:val="26"/>
        </w:rPr>
        <w:tab/>
      </w:r>
      <w:r>
        <w:rPr>
          <w:rFonts w:ascii="Corbel" w:eastAsia="Corbel" w:hAnsi="Corbel" w:cs="Corbel"/>
          <w:sz w:val="26"/>
          <w:szCs w:val="26"/>
        </w:rPr>
        <w:tab/>
      </w:r>
      <w:r>
        <w:rPr>
          <w:rFonts w:ascii="Corbel" w:eastAsia="Corbel" w:hAnsi="Corbel" w:cs="Corbel"/>
          <w:sz w:val="26"/>
          <w:szCs w:val="26"/>
        </w:rPr>
        <w:tab/>
      </w:r>
      <w:r>
        <w:rPr>
          <w:rFonts w:ascii="Corbel" w:eastAsia="Corbel" w:hAnsi="Corbel" w:cs="Corbel"/>
          <w:sz w:val="26"/>
          <w:szCs w:val="26"/>
        </w:rPr>
        <w:tab/>
      </w:r>
    </w:p>
    <w:p w14:paraId="209935C8" w14:textId="77777777" w:rsidR="006C171E" w:rsidRDefault="00653FBF">
      <w:pPr>
        <w:rPr>
          <w:rFonts w:ascii="Corbel" w:eastAsia="Corbel" w:hAnsi="Corbel" w:cs="Corbel"/>
          <w:i/>
          <w:sz w:val="26"/>
          <w:szCs w:val="26"/>
        </w:rPr>
      </w:pPr>
      <w:r>
        <w:rPr>
          <w:rFonts w:ascii="Corbel" w:eastAsia="Corbel" w:hAnsi="Corbel" w:cs="Corbel"/>
          <w:sz w:val="26"/>
          <w:szCs w:val="26"/>
        </w:rPr>
        <w:t>Zich op persoonlijke wijze uitdrukken</w:t>
      </w:r>
      <w:r>
        <w:rPr>
          <w:rFonts w:ascii="Corbel" w:eastAsia="Corbel" w:hAnsi="Corbel" w:cs="Corbel"/>
          <w:sz w:val="26"/>
          <w:szCs w:val="26"/>
        </w:rPr>
        <w:tab/>
      </w:r>
      <w:r>
        <w:rPr>
          <w:rFonts w:ascii="Corbel" w:eastAsia="Corbel" w:hAnsi="Corbel" w:cs="Corbel"/>
          <w:sz w:val="26"/>
          <w:szCs w:val="26"/>
        </w:rPr>
        <w:tab/>
      </w:r>
      <w:r>
        <w:rPr>
          <w:rFonts w:ascii="Corbel" w:eastAsia="Corbel" w:hAnsi="Corbel" w:cs="Corbel"/>
          <w:sz w:val="26"/>
          <w:szCs w:val="26"/>
        </w:rPr>
        <w:tab/>
      </w:r>
      <w:r>
        <w:rPr>
          <w:rFonts w:ascii="Corbel" w:eastAsia="Corbel" w:hAnsi="Corbel" w:cs="Corbel"/>
          <w:sz w:val="26"/>
          <w:szCs w:val="26"/>
        </w:rPr>
        <w:tab/>
      </w:r>
      <w:r>
        <w:rPr>
          <w:rFonts w:ascii="Corbel" w:eastAsia="Corbel" w:hAnsi="Corbel" w:cs="Corbel"/>
          <w:sz w:val="26"/>
          <w:szCs w:val="26"/>
        </w:rPr>
        <w:tab/>
      </w:r>
    </w:p>
    <w:p w14:paraId="30B106E9" w14:textId="77777777" w:rsidR="006C171E" w:rsidRDefault="00653FBF">
      <w:pPr>
        <w:rPr>
          <w:rFonts w:ascii="Corbel" w:eastAsia="Corbel" w:hAnsi="Corbel" w:cs="Corbel"/>
          <w:sz w:val="26"/>
          <w:szCs w:val="26"/>
        </w:rPr>
      </w:pPr>
      <w:r>
        <w:rPr>
          <w:rFonts w:ascii="Corbel" w:eastAsia="Corbel" w:hAnsi="Corbel" w:cs="Corbel"/>
          <w:sz w:val="26"/>
          <w:szCs w:val="26"/>
        </w:rPr>
        <w:t>Zich inleven</w:t>
      </w:r>
      <w:r>
        <w:rPr>
          <w:rFonts w:ascii="Corbel" w:eastAsia="Corbel" w:hAnsi="Corbel" w:cs="Corbel"/>
          <w:sz w:val="26"/>
          <w:szCs w:val="26"/>
        </w:rPr>
        <w:tab/>
      </w:r>
      <w:r>
        <w:rPr>
          <w:rFonts w:ascii="Corbel" w:eastAsia="Corbel" w:hAnsi="Corbel" w:cs="Corbel"/>
          <w:sz w:val="26"/>
          <w:szCs w:val="26"/>
        </w:rPr>
        <w:tab/>
      </w:r>
      <w:r>
        <w:rPr>
          <w:rFonts w:ascii="Corbel" w:eastAsia="Corbel" w:hAnsi="Corbel" w:cs="Corbel"/>
          <w:sz w:val="26"/>
          <w:szCs w:val="26"/>
        </w:rPr>
        <w:tab/>
      </w:r>
      <w:r>
        <w:rPr>
          <w:rFonts w:ascii="Corbel" w:eastAsia="Corbel" w:hAnsi="Corbel" w:cs="Corbel"/>
          <w:sz w:val="26"/>
          <w:szCs w:val="26"/>
        </w:rPr>
        <w:tab/>
      </w:r>
      <w:r>
        <w:rPr>
          <w:rFonts w:ascii="Corbel" w:eastAsia="Corbel" w:hAnsi="Corbel" w:cs="Corbel"/>
          <w:sz w:val="26"/>
          <w:szCs w:val="26"/>
        </w:rPr>
        <w:tab/>
      </w:r>
      <w:r>
        <w:rPr>
          <w:rFonts w:ascii="Corbel" w:eastAsia="Corbel" w:hAnsi="Corbel" w:cs="Corbel"/>
          <w:sz w:val="26"/>
          <w:szCs w:val="26"/>
        </w:rPr>
        <w:tab/>
      </w:r>
      <w:r>
        <w:rPr>
          <w:rFonts w:ascii="Corbel" w:eastAsia="Corbel" w:hAnsi="Corbel" w:cs="Corbel"/>
          <w:sz w:val="26"/>
          <w:szCs w:val="26"/>
        </w:rPr>
        <w:tab/>
      </w:r>
      <w:r>
        <w:rPr>
          <w:rFonts w:ascii="Corbel" w:eastAsia="Corbel" w:hAnsi="Corbel" w:cs="Corbel"/>
          <w:sz w:val="26"/>
          <w:szCs w:val="26"/>
        </w:rPr>
        <w:tab/>
      </w:r>
      <w:r>
        <w:rPr>
          <w:rFonts w:ascii="Corbel" w:eastAsia="Corbel" w:hAnsi="Corbel" w:cs="Corbel"/>
          <w:sz w:val="26"/>
          <w:szCs w:val="26"/>
        </w:rPr>
        <w:tab/>
      </w:r>
    </w:p>
    <w:p w14:paraId="1262D68A" w14:textId="77777777" w:rsidR="006C171E" w:rsidRDefault="006C171E">
      <w:pPr>
        <w:rPr>
          <w:rFonts w:ascii="Corbel" w:eastAsia="Corbel" w:hAnsi="Corbel" w:cs="Corbel"/>
          <w:sz w:val="30"/>
          <w:szCs w:val="30"/>
        </w:rPr>
      </w:pPr>
    </w:p>
    <w:p w14:paraId="74CD20F4" w14:textId="77777777" w:rsidR="006C171E" w:rsidRDefault="00653FBF">
      <w:pPr>
        <w:rPr>
          <w:rFonts w:ascii="Corbel" w:eastAsia="Corbel" w:hAnsi="Corbel" w:cs="Corbel"/>
          <w:color w:val="4472C4"/>
          <w:sz w:val="30"/>
          <w:szCs w:val="30"/>
        </w:rPr>
      </w:pPr>
      <w:r>
        <w:rPr>
          <w:rFonts w:ascii="Corbel" w:eastAsia="Corbel" w:hAnsi="Corbel" w:cs="Corbel"/>
          <w:color w:val="000000"/>
          <w:sz w:val="30"/>
          <w:szCs w:val="30"/>
        </w:rPr>
        <w:t>ONDERZOEKER/ ONDERZOEK</w:t>
      </w:r>
    </w:p>
    <w:p w14:paraId="7C763303"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Nieuwsgierig en onderzoekend zijn</w:t>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p>
    <w:p w14:paraId="5D8FFC63"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Eigen sterktes en werkpunten benoemen</w:t>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p>
    <w:p w14:paraId="77D25D5E"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Proces zichtbaar maken</w:t>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p>
    <w:p w14:paraId="5C54E592"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Eigen horizon verruimen</w:t>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p>
    <w:p w14:paraId="3FF7E6C9" w14:textId="77777777" w:rsidR="006C171E" w:rsidRDefault="006C171E">
      <w:pPr>
        <w:rPr>
          <w:rFonts w:ascii="Corbel" w:eastAsia="Corbel" w:hAnsi="Corbel" w:cs="Corbel"/>
          <w:color w:val="000000"/>
          <w:sz w:val="30"/>
          <w:szCs w:val="30"/>
        </w:rPr>
      </w:pPr>
    </w:p>
    <w:p w14:paraId="245D7135" w14:textId="77777777" w:rsidR="006C171E" w:rsidRDefault="00653FBF">
      <w:pPr>
        <w:rPr>
          <w:rFonts w:ascii="Corbel" w:eastAsia="Corbel" w:hAnsi="Corbel" w:cs="Corbel"/>
          <w:color w:val="000000"/>
          <w:sz w:val="30"/>
          <w:szCs w:val="30"/>
        </w:rPr>
      </w:pPr>
      <w:r>
        <w:rPr>
          <w:rFonts w:ascii="Corbel" w:eastAsia="Corbel" w:hAnsi="Corbel" w:cs="Corbel"/>
          <w:color w:val="000000"/>
          <w:sz w:val="30"/>
          <w:szCs w:val="30"/>
        </w:rPr>
        <w:t>SAMENSPELER/ DIALOOG</w:t>
      </w:r>
    </w:p>
    <w:p w14:paraId="2FCCBCF8"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Samenwerken en samen maken</w:t>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p>
    <w:p w14:paraId="5C7A5135"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Respect tonen voor anderen en hun werk/ in dialoog gaan </w:t>
      </w:r>
      <w:r>
        <w:rPr>
          <w:rFonts w:ascii="Corbel" w:eastAsia="Corbel" w:hAnsi="Corbel" w:cs="Corbel"/>
          <w:color w:val="000000"/>
          <w:sz w:val="26"/>
          <w:szCs w:val="26"/>
        </w:rPr>
        <w:tab/>
      </w:r>
      <w:r>
        <w:rPr>
          <w:rFonts w:ascii="Corbel" w:eastAsia="Corbel" w:hAnsi="Corbel" w:cs="Corbel"/>
          <w:color w:val="000000"/>
          <w:sz w:val="26"/>
          <w:szCs w:val="26"/>
        </w:rPr>
        <w:tab/>
      </w:r>
    </w:p>
    <w:p w14:paraId="5B8A334C"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Feedback geven en ontvangen </w:t>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p>
    <w:p w14:paraId="5FDECAAA" w14:textId="77777777" w:rsidR="006C171E" w:rsidRDefault="006C171E">
      <w:pPr>
        <w:rPr>
          <w:rFonts w:ascii="Corbel" w:eastAsia="Corbel" w:hAnsi="Corbel" w:cs="Corbel"/>
          <w:b/>
          <w:color w:val="000000"/>
          <w:sz w:val="30"/>
          <w:szCs w:val="30"/>
        </w:rPr>
      </w:pPr>
    </w:p>
    <w:p w14:paraId="0111D6B8" w14:textId="77777777" w:rsidR="006C171E" w:rsidRDefault="00653FBF">
      <w:pPr>
        <w:rPr>
          <w:rFonts w:ascii="Corbel" w:eastAsia="Corbel" w:hAnsi="Corbel" w:cs="Corbel"/>
          <w:color w:val="000000"/>
          <w:sz w:val="30"/>
          <w:szCs w:val="30"/>
        </w:rPr>
      </w:pPr>
      <w:r>
        <w:rPr>
          <w:rFonts w:ascii="Corbel" w:eastAsia="Corbel" w:hAnsi="Corbel" w:cs="Corbel"/>
          <w:color w:val="000000"/>
          <w:sz w:val="30"/>
          <w:szCs w:val="30"/>
        </w:rPr>
        <w:t>PERFORMER/ TONEN</w:t>
      </w:r>
    </w:p>
    <w:p w14:paraId="24670718"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Codes van het (zich) tonen gebruiken (podiumkunsten)</w:t>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p>
    <w:p w14:paraId="1F87EAAE"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Publiek willen raken (podiumkunsten)</w:t>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p>
    <w:p w14:paraId="3C42D4B7"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Eigen oeuvre opbouwen (podiumkunsten)</w:t>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p>
    <w:p w14:paraId="6AE734DA" w14:textId="77777777" w:rsidR="006C171E" w:rsidRDefault="00653FBF">
      <w:pPr>
        <w:rPr>
          <w:rFonts w:ascii="Corbel" w:eastAsia="Corbel" w:hAnsi="Corbel" w:cs="Corbel"/>
          <w:color w:val="000000"/>
          <w:sz w:val="26"/>
          <w:szCs w:val="26"/>
        </w:rPr>
      </w:pPr>
      <w:r>
        <w:rPr>
          <w:rFonts w:ascii="Corbel" w:eastAsia="Corbel" w:hAnsi="Corbel" w:cs="Corbel"/>
          <w:sz w:val="26"/>
          <w:szCs w:val="26"/>
        </w:rPr>
        <w:t>Tone</w:t>
      </w:r>
      <w:r>
        <w:rPr>
          <w:rFonts w:ascii="Corbel" w:eastAsia="Corbel" w:hAnsi="Corbel" w:cs="Corbel"/>
          <w:sz w:val="26"/>
          <w:szCs w:val="26"/>
        </w:rPr>
        <w:t>n met kwaliteit (podiumkunsten)</w:t>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r>
        <w:rPr>
          <w:rFonts w:ascii="Corbel" w:eastAsia="Corbel" w:hAnsi="Corbel" w:cs="Corbel"/>
          <w:color w:val="000000"/>
          <w:sz w:val="26"/>
          <w:szCs w:val="26"/>
        </w:rPr>
        <w:tab/>
      </w:r>
    </w:p>
    <w:p w14:paraId="42E3728D" w14:textId="77777777" w:rsidR="006C171E" w:rsidRDefault="00653FBF">
      <w:pPr>
        <w:rPr>
          <w:rFonts w:ascii="Corbel" w:eastAsia="Corbel" w:hAnsi="Corbel" w:cs="Corbel"/>
          <w:sz w:val="26"/>
          <w:szCs w:val="26"/>
        </w:rPr>
      </w:pPr>
      <w:r>
        <w:rPr>
          <w:rFonts w:ascii="Corbel" w:eastAsia="Corbel" w:hAnsi="Corbel" w:cs="Corbel"/>
          <w:sz w:val="26"/>
          <w:szCs w:val="26"/>
        </w:rPr>
        <w:t>Werk selecteren en tonen (beeld)</w:t>
      </w:r>
      <w:r>
        <w:rPr>
          <w:rFonts w:ascii="Corbel" w:eastAsia="Corbel" w:hAnsi="Corbel" w:cs="Corbel"/>
          <w:sz w:val="26"/>
          <w:szCs w:val="26"/>
        </w:rPr>
        <w:tab/>
      </w:r>
      <w:r>
        <w:rPr>
          <w:rFonts w:ascii="Corbel" w:eastAsia="Corbel" w:hAnsi="Corbel" w:cs="Corbel"/>
          <w:sz w:val="26"/>
          <w:szCs w:val="26"/>
        </w:rPr>
        <w:tab/>
      </w:r>
      <w:r>
        <w:rPr>
          <w:rFonts w:ascii="Corbel" w:eastAsia="Corbel" w:hAnsi="Corbel" w:cs="Corbel"/>
          <w:sz w:val="26"/>
          <w:szCs w:val="26"/>
        </w:rPr>
        <w:tab/>
      </w:r>
      <w:r>
        <w:rPr>
          <w:rFonts w:ascii="Corbel" w:eastAsia="Corbel" w:hAnsi="Corbel" w:cs="Corbel"/>
          <w:sz w:val="26"/>
          <w:szCs w:val="26"/>
        </w:rPr>
        <w:tab/>
      </w:r>
      <w:r>
        <w:rPr>
          <w:rFonts w:ascii="Corbel" w:eastAsia="Corbel" w:hAnsi="Corbel" w:cs="Corbel"/>
          <w:sz w:val="26"/>
          <w:szCs w:val="26"/>
        </w:rPr>
        <w:tab/>
      </w:r>
      <w:r>
        <w:rPr>
          <w:rFonts w:ascii="Corbel" w:eastAsia="Corbel" w:hAnsi="Corbel" w:cs="Corbel"/>
          <w:sz w:val="26"/>
          <w:szCs w:val="26"/>
        </w:rPr>
        <w:tab/>
      </w:r>
    </w:p>
    <w:p w14:paraId="2AAE5FAB" w14:textId="77777777" w:rsidR="006C171E" w:rsidRDefault="006C171E">
      <w:pPr>
        <w:rPr>
          <w:rFonts w:ascii="Corbel" w:eastAsia="Corbel" w:hAnsi="Corbel" w:cs="Corbel"/>
          <w:b/>
          <w:color w:val="FF0000"/>
          <w:sz w:val="26"/>
          <w:szCs w:val="26"/>
        </w:rPr>
      </w:pPr>
    </w:p>
    <w:p w14:paraId="7E98F1CB" w14:textId="77777777" w:rsidR="006C171E" w:rsidRDefault="006C171E">
      <w:pPr>
        <w:rPr>
          <w:rFonts w:ascii="Avenir" w:eastAsia="Avenir" w:hAnsi="Avenir" w:cs="Avenir"/>
          <w:color w:val="000000"/>
          <w:sz w:val="44"/>
          <w:szCs w:val="44"/>
        </w:rPr>
      </w:pPr>
    </w:p>
    <w:p w14:paraId="4C80EE4F" w14:textId="77777777" w:rsidR="006C171E" w:rsidRDefault="006C171E">
      <w:pPr>
        <w:rPr>
          <w:rFonts w:ascii="Avenir" w:eastAsia="Avenir" w:hAnsi="Avenir" w:cs="Avenir"/>
          <w:color w:val="000000"/>
        </w:rPr>
      </w:pPr>
    </w:p>
    <w:p w14:paraId="09432664" w14:textId="77777777" w:rsidR="006C171E" w:rsidRDefault="006C171E">
      <w:pPr>
        <w:rPr>
          <w:rFonts w:ascii="Avenir" w:eastAsia="Avenir" w:hAnsi="Avenir" w:cs="Avenir"/>
          <w:color w:val="000000"/>
        </w:rPr>
      </w:pPr>
    </w:p>
    <w:p w14:paraId="70248E10" w14:textId="77777777" w:rsidR="006C171E" w:rsidRDefault="006C171E">
      <w:pPr>
        <w:rPr>
          <w:rFonts w:ascii="Avenir" w:eastAsia="Avenir" w:hAnsi="Avenir" w:cs="Avenir"/>
          <w:sz w:val="44"/>
          <w:szCs w:val="44"/>
        </w:rPr>
      </w:pPr>
    </w:p>
    <w:p w14:paraId="456ADD72" w14:textId="77777777" w:rsidR="006C171E" w:rsidRDefault="00653FBF">
      <w:pPr>
        <w:rPr>
          <w:rFonts w:ascii="Avenir" w:eastAsia="Avenir" w:hAnsi="Avenir" w:cs="Avenir"/>
          <w:sz w:val="44"/>
          <w:szCs w:val="44"/>
        </w:rPr>
      </w:pPr>
      <w:r>
        <w:br w:type="page"/>
      </w:r>
    </w:p>
    <w:p w14:paraId="2FBE2BF7" w14:textId="77777777" w:rsidR="006C171E" w:rsidRDefault="00653FBF">
      <w:pPr>
        <w:rPr>
          <w:rFonts w:ascii="Avenir" w:eastAsia="Avenir" w:hAnsi="Avenir" w:cs="Avenir"/>
          <w:sz w:val="44"/>
          <w:szCs w:val="44"/>
        </w:rPr>
      </w:pPr>
      <w:r>
        <w:rPr>
          <w:rFonts w:ascii="Avenir" w:eastAsia="Avenir" w:hAnsi="Avenir" w:cs="Avenir"/>
          <w:sz w:val="44"/>
          <w:szCs w:val="44"/>
        </w:rPr>
        <w:lastRenderedPageBreak/>
        <w:t>KUNSTENAAR/ VERBEELDEN</w:t>
      </w:r>
    </w:p>
    <w:p w14:paraId="2DA97C7F" w14:textId="77777777" w:rsidR="006C171E" w:rsidRDefault="006C171E">
      <w:pPr>
        <w:ind w:left="-708" w:firstLine="708"/>
        <w:rPr>
          <w:rFonts w:ascii="Corbel" w:eastAsia="Corbel" w:hAnsi="Corbel" w:cs="Corbel"/>
          <w:sz w:val="44"/>
          <w:szCs w:val="44"/>
        </w:rPr>
      </w:pPr>
    </w:p>
    <w:p w14:paraId="5A19DED7" w14:textId="77777777" w:rsidR="006C171E" w:rsidRDefault="006C171E">
      <w:pPr>
        <w:rPr>
          <w:rFonts w:ascii="Corbel" w:eastAsia="Corbel" w:hAnsi="Corbel" w:cs="Corbel"/>
          <w:i/>
          <w:color w:val="38761D"/>
        </w:rPr>
      </w:pPr>
    </w:p>
    <w:p w14:paraId="2D86BB9E" w14:textId="77777777" w:rsidR="006C171E" w:rsidRDefault="006C171E">
      <w:pPr>
        <w:rPr>
          <w:rFonts w:ascii="Corbel" w:eastAsia="Corbel" w:hAnsi="Corbel" w:cs="Corbel"/>
          <w:i/>
          <w:color w:val="38761D"/>
        </w:rPr>
      </w:pPr>
    </w:p>
    <w:p w14:paraId="24D86A40" w14:textId="77777777" w:rsidR="006C171E" w:rsidRDefault="006C171E">
      <w:pPr>
        <w:rPr>
          <w:rFonts w:ascii="Corbel" w:eastAsia="Corbel" w:hAnsi="Corbel" w:cs="Corbel"/>
          <w:i/>
          <w:color w:val="38761D"/>
        </w:rPr>
      </w:pPr>
    </w:p>
    <w:p w14:paraId="1D70E887" w14:textId="77777777" w:rsidR="006C171E" w:rsidRDefault="006C171E">
      <w:pPr>
        <w:rPr>
          <w:rFonts w:ascii="Corbel" w:eastAsia="Corbel" w:hAnsi="Corbel" w:cs="Corbel"/>
          <w:i/>
          <w:color w:val="38761D"/>
        </w:rPr>
      </w:pPr>
    </w:p>
    <w:p w14:paraId="0F953D44" w14:textId="77777777" w:rsidR="006C171E" w:rsidRDefault="006C171E">
      <w:pPr>
        <w:rPr>
          <w:rFonts w:ascii="Corbel" w:eastAsia="Corbel" w:hAnsi="Corbel" w:cs="Corbel"/>
          <w:i/>
          <w:color w:val="38761D"/>
        </w:rPr>
      </w:pPr>
    </w:p>
    <w:p w14:paraId="6B5C1259" w14:textId="77777777" w:rsidR="006C171E" w:rsidRDefault="006C171E">
      <w:pPr>
        <w:rPr>
          <w:rFonts w:ascii="Corbel" w:eastAsia="Corbel" w:hAnsi="Corbel" w:cs="Corbel"/>
          <w:i/>
          <w:color w:val="38761D"/>
        </w:rPr>
      </w:pPr>
    </w:p>
    <w:p w14:paraId="4638C676" w14:textId="77777777" w:rsidR="006C171E" w:rsidRDefault="006C171E">
      <w:pPr>
        <w:rPr>
          <w:rFonts w:ascii="Corbel" w:eastAsia="Corbel" w:hAnsi="Corbel" w:cs="Corbel"/>
          <w:i/>
          <w:color w:val="38761D"/>
        </w:rPr>
      </w:pPr>
    </w:p>
    <w:p w14:paraId="0B226686" w14:textId="77777777" w:rsidR="006C171E" w:rsidRDefault="006C171E">
      <w:pPr>
        <w:rPr>
          <w:rFonts w:ascii="Corbel" w:eastAsia="Corbel" w:hAnsi="Corbel" w:cs="Corbel"/>
          <w:i/>
          <w:color w:val="38761D"/>
        </w:rPr>
      </w:pPr>
    </w:p>
    <w:p w14:paraId="41C3EB5C" w14:textId="77777777" w:rsidR="006C171E" w:rsidRDefault="006C171E">
      <w:pPr>
        <w:rPr>
          <w:rFonts w:ascii="Corbel" w:eastAsia="Corbel" w:hAnsi="Corbel" w:cs="Corbel"/>
          <w:i/>
          <w:color w:val="38761D"/>
        </w:rPr>
      </w:pPr>
    </w:p>
    <w:p w14:paraId="1429099B" w14:textId="77777777" w:rsidR="006C171E" w:rsidRDefault="006C171E">
      <w:pPr>
        <w:rPr>
          <w:rFonts w:ascii="Corbel" w:eastAsia="Corbel" w:hAnsi="Corbel" w:cs="Corbel"/>
          <w:sz w:val="44"/>
          <w:szCs w:val="44"/>
        </w:rPr>
      </w:pPr>
    </w:p>
    <w:p w14:paraId="05624957" w14:textId="77777777" w:rsidR="006C171E" w:rsidRDefault="006C171E">
      <w:pPr>
        <w:rPr>
          <w:rFonts w:ascii="Corbel" w:eastAsia="Corbel" w:hAnsi="Corbel" w:cs="Corbel"/>
          <w:sz w:val="36"/>
          <w:szCs w:val="36"/>
        </w:rPr>
      </w:pPr>
    </w:p>
    <w:p w14:paraId="26A453C4" w14:textId="77777777" w:rsidR="006C171E" w:rsidRDefault="006C171E">
      <w:pPr>
        <w:rPr>
          <w:rFonts w:ascii="Corbel" w:eastAsia="Corbel" w:hAnsi="Corbel" w:cs="Corbel"/>
          <w:sz w:val="36"/>
          <w:szCs w:val="36"/>
        </w:rPr>
      </w:pPr>
    </w:p>
    <w:p w14:paraId="092E52C9" w14:textId="77777777" w:rsidR="006C171E" w:rsidRDefault="006C171E">
      <w:pPr>
        <w:rPr>
          <w:rFonts w:ascii="Corbel" w:eastAsia="Corbel" w:hAnsi="Corbel" w:cs="Corbel"/>
          <w:sz w:val="36"/>
          <w:szCs w:val="36"/>
        </w:rPr>
      </w:pPr>
    </w:p>
    <w:p w14:paraId="512A8E8F" w14:textId="77777777" w:rsidR="006C171E" w:rsidRDefault="006C171E">
      <w:pPr>
        <w:rPr>
          <w:rFonts w:ascii="Corbel" w:eastAsia="Corbel" w:hAnsi="Corbel" w:cs="Corbel"/>
          <w:sz w:val="36"/>
          <w:szCs w:val="36"/>
        </w:rPr>
      </w:pPr>
    </w:p>
    <w:p w14:paraId="68ABDDDC" w14:textId="77777777" w:rsidR="006C171E" w:rsidRDefault="006C171E">
      <w:pPr>
        <w:rPr>
          <w:rFonts w:ascii="Corbel" w:eastAsia="Corbel" w:hAnsi="Corbel" w:cs="Corbel"/>
          <w:sz w:val="36"/>
          <w:szCs w:val="36"/>
        </w:rPr>
      </w:pPr>
    </w:p>
    <w:p w14:paraId="246B3FED" w14:textId="77777777" w:rsidR="006C171E" w:rsidRDefault="006C171E">
      <w:pPr>
        <w:rPr>
          <w:rFonts w:ascii="Corbel" w:eastAsia="Corbel" w:hAnsi="Corbel" w:cs="Corbel"/>
          <w:sz w:val="36"/>
          <w:szCs w:val="36"/>
        </w:rPr>
      </w:pPr>
    </w:p>
    <w:p w14:paraId="41803C5E" w14:textId="77777777" w:rsidR="006C171E" w:rsidRDefault="006C171E">
      <w:pPr>
        <w:rPr>
          <w:rFonts w:ascii="Corbel" w:eastAsia="Corbel" w:hAnsi="Corbel" w:cs="Corbel"/>
          <w:sz w:val="36"/>
          <w:szCs w:val="36"/>
        </w:rPr>
      </w:pPr>
    </w:p>
    <w:p w14:paraId="6F98B0BF" w14:textId="77777777" w:rsidR="006C171E" w:rsidRDefault="006C171E">
      <w:pPr>
        <w:rPr>
          <w:rFonts w:ascii="Corbel" w:eastAsia="Corbel" w:hAnsi="Corbel" w:cs="Corbel"/>
          <w:sz w:val="36"/>
          <w:szCs w:val="36"/>
        </w:rPr>
      </w:pPr>
    </w:p>
    <w:p w14:paraId="4FC17DFB" w14:textId="77777777" w:rsidR="006C171E" w:rsidRDefault="006C171E">
      <w:pPr>
        <w:rPr>
          <w:rFonts w:ascii="Corbel" w:eastAsia="Corbel" w:hAnsi="Corbel" w:cs="Corbel"/>
          <w:sz w:val="36"/>
          <w:szCs w:val="36"/>
        </w:rPr>
      </w:pPr>
    </w:p>
    <w:p w14:paraId="4D0AE3EB" w14:textId="77777777" w:rsidR="006C171E" w:rsidRDefault="006C171E">
      <w:pPr>
        <w:rPr>
          <w:rFonts w:ascii="Corbel" w:eastAsia="Corbel" w:hAnsi="Corbel" w:cs="Corbel"/>
          <w:sz w:val="36"/>
          <w:szCs w:val="36"/>
        </w:rPr>
      </w:pPr>
    </w:p>
    <w:p w14:paraId="038A61E7" w14:textId="77777777" w:rsidR="006C171E" w:rsidRDefault="006C171E">
      <w:pPr>
        <w:rPr>
          <w:rFonts w:ascii="Corbel" w:eastAsia="Corbel" w:hAnsi="Corbel" w:cs="Corbel"/>
          <w:sz w:val="36"/>
          <w:szCs w:val="36"/>
        </w:rPr>
      </w:pPr>
    </w:p>
    <w:p w14:paraId="6EDA9642" w14:textId="77777777" w:rsidR="006C171E" w:rsidRDefault="006C171E">
      <w:pPr>
        <w:rPr>
          <w:rFonts w:ascii="Corbel" w:eastAsia="Corbel" w:hAnsi="Corbel" w:cs="Corbel"/>
          <w:sz w:val="36"/>
          <w:szCs w:val="36"/>
        </w:rPr>
      </w:pPr>
    </w:p>
    <w:p w14:paraId="52C35CC9" w14:textId="77777777" w:rsidR="006C171E" w:rsidRDefault="006C171E">
      <w:pPr>
        <w:rPr>
          <w:rFonts w:ascii="Corbel" w:eastAsia="Corbel" w:hAnsi="Corbel" w:cs="Corbel"/>
          <w:sz w:val="36"/>
          <w:szCs w:val="36"/>
        </w:rPr>
      </w:pPr>
    </w:p>
    <w:p w14:paraId="2BCB59C5" w14:textId="77777777" w:rsidR="006C171E" w:rsidRDefault="006C171E">
      <w:pPr>
        <w:rPr>
          <w:rFonts w:ascii="Corbel" w:eastAsia="Corbel" w:hAnsi="Corbel" w:cs="Corbel"/>
          <w:sz w:val="36"/>
          <w:szCs w:val="36"/>
        </w:rPr>
      </w:pPr>
    </w:p>
    <w:p w14:paraId="333FB0BC" w14:textId="77777777" w:rsidR="006C171E" w:rsidRDefault="006C171E">
      <w:pPr>
        <w:jc w:val="right"/>
        <w:rPr>
          <w:rFonts w:ascii="Corbel" w:eastAsia="Corbel" w:hAnsi="Corbel" w:cs="Corbel"/>
          <w:sz w:val="36"/>
          <w:szCs w:val="36"/>
        </w:rPr>
      </w:pPr>
    </w:p>
    <w:p w14:paraId="2D6BF1CB" w14:textId="77777777" w:rsidR="006C171E" w:rsidRDefault="00653FBF">
      <w:pPr>
        <w:jc w:val="right"/>
        <w:rPr>
          <w:rFonts w:ascii="Avenir" w:eastAsia="Avenir" w:hAnsi="Avenir" w:cs="Avenir"/>
          <w:sz w:val="36"/>
          <w:szCs w:val="36"/>
        </w:rPr>
      </w:pPr>
      <w:r>
        <w:rPr>
          <w:rFonts w:ascii="Avenir" w:eastAsia="Avenir" w:hAnsi="Avenir" w:cs="Avenir"/>
          <w:sz w:val="36"/>
          <w:szCs w:val="36"/>
        </w:rPr>
        <w:t xml:space="preserve">Sommigen zagen wat er is </w:t>
      </w:r>
    </w:p>
    <w:p w14:paraId="2127B5E4" w14:textId="77777777" w:rsidR="006C171E" w:rsidRDefault="00653FBF">
      <w:pPr>
        <w:jc w:val="right"/>
        <w:rPr>
          <w:rFonts w:ascii="Avenir" w:eastAsia="Avenir" w:hAnsi="Avenir" w:cs="Avenir"/>
          <w:sz w:val="36"/>
          <w:szCs w:val="36"/>
        </w:rPr>
      </w:pPr>
      <w:proofErr w:type="gramStart"/>
      <w:r>
        <w:rPr>
          <w:rFonts w:ascii="Avenir" w:eastAsia="Avenir" w:hAnsi="Avenir" w:cs="Avenir"/>
          <w:sz w:val="36"/>
          <w:szCs w:val="36"/>
        </w:rPr>
        <w:t>en</w:t>
      </w:r>
      <w:proofErr w:type="gramEnd"/>
      <w:r>
        <w:rPr>
          <w:rFonts w:ascii="Avenir" w:eastAsia="Avenir" w:hAnsi="Avenir" w:cs="Avenir"/>
          <w:sz w:val="36"/>
          <w:szCs w:val="36"/>
        </w:rPr>
        <w:t xml:space="preserve"> vroegen ‘waarom?’</w:t>
      </w:r>
    </w:p>
    <w:p w14:paraId="0B79A7B3" w14:textId="77777777" w:rsidR="006C171E" w:rsidRDefault="00653FBF">
      <w:pPr>
        <w:jc w:val="right"/>
        <w:rPr>
          <w:rFonts w:ascii="Avenir" w:eastAsia="Avenir" w:hAnsi="Avenir" w:cs="Avenir"/>
          <w:sz w:val="36"/>
          <w:szCs w:val="36"/>
        </w:rPr>
      </w:pPr>
      <w:r>
        <w:rPr>
          <w:rFonts w:ascii="Avenir" w:eastAsia="Avenir" w:hAnsi="Avenir" w:cs="Avenir"/>
          <w:sz w:val="36"/>
          <w:szCs w:val="36"/>
        </w:rPr>
        <w:t xml:space="preserve">Ik zag wat er kon zijn </w:t>
      </w:r>
    </w:p>
    <w:p w14:paraId="55233686" w14:textId="77777777" w:rsidR="006C171E" w:rsidRDefault="00653FBF">
      <w:pPr>
        <w:jc w:val="right"/>
        <w:rPr>
          <w:rFonts w:ascii="Avenir" w:eastAsia="Avenir" w:hAnsi="Avenir" w:cs="Avenir"/>
          <w:sz w:val="36"/>
          <w:szCs w:val="36"/>
        </w:rPr>
      </w:pPr>
      <w:proofErr w:type="gramStart"/>
      <w:r>
        <w:rPr>
          <w:rFonts w:ascii="Avenir" w:eastAsia="Avenir" w:hAnsi="Avenir" w:cs="Avenir"/>
          <w:sz w:val="36"/>
          <w:szCs w:val="36"/>
        </w:rPr>
        <w:t>en</w:t>
      </w:r>
      <w:proofErr w:type="gramEnd"/>
      <w:r>
        <w:rPr>
          <w:rFonts w:ascii="Avenir" w:eastAsia="Avenir" w:hAnsi="Avenir" w:cs="Avenir"/>
          <w:sz w:val="36"/>
          <w:szCs w:val="36"/>
        </w:rPr>
        <w:t xml:space="preserve"> vroeg ‘waarom niet?’</w:t>
      </w:r>
    </w:p>
    <w:p w14:paraId="42EF8ADF" w14:textId="77777777" w:rsidR="006C171E" w:rsidRDefault="006C171E">
      <w:pPr>
        <w:jc w:val="right"/>
        <w:rPr>
          <w:rFonts w:ascii="Avenir" w:eastAsia="Avenir" w:hAnsi="Avenir" w:cs="Avenir"/>
          <w:sz w:val="36"/>
          <w:szCs w:val="36"/>
        </w:rPr>
      </w:pPr>
    </w:p>
    <w:p w14:paraId="7AAF5ED5" w14:textId="77777777" w:rsidR="006C171E" w:rsidRDefault="00653FBF">
      <w:pPr>
        <w:ind w:left="-708" w:firstLine="708"/>
        <w:jc w:val="right"/>
        <w:rPr>
          <w:rFonts w:ascii="Corbel" w:eastAsia="Corbel" w:hAnsi="Corbel" w:cs="Corbel"/>
          <w:sz w:val="44"/>
          <w:szCs w:val="44"/>
        </w:rPr>
      </w:pPr>
      <w:r>
        <w:rPr>
          <w:rFonts w:ascii="Avenir" w:eastAsia="Avenir" w:hAnsi="Avenir" w:cs="Avenir"/>
          <w:sz w:val="36"/>
          <w:szCs w:val="36"/>
        </w:rPr>
        <w:t>Picasso</w:t>
      </w:r>
      <w:r>
        <w:br w:type="page"/>
      </w:r>
    </w:p>
    <w:p w14:paraId="34D5F8B5" w14:textId="77777777" w:rsidR="006C171E" w:rsidRDefault="00653FBF">
      <w:pPr>
        <w:ind w:left="-708" w:firstLine="708"/>
        <w:rPr>
          <w:rFonts w:ascii="Corbel" w:eastAsia="Corbel" w:hAnsi="Corbel" w:cs="Corbel"/>
          <w:i/>
          <w:color w:val="2F5496"/>
          <w:sz w:val="36"/>
          <w:szCs w:val="36"/>
        </w:rPr>
      </w:pPr>
      <w:r>
        <w:rPr>
          <w:rFonts w:ascii="Avenir" w:eastAsia="Avenir" w:hAnsi="Avenir" w:cs="Avenir"/>
          <w:sz w:val="44"/>
          <w:szCs w:val="44"/>
        </w:rPr>
        <w:lastRenderedPageBreak/>
        <w:t xml:space="preserve">KUNSTENAAR/ VERBEELDEN </w:t>
      </w:r>
    </w:p>
    <w:p w14:paraId="0FB2FDD1" w14:textId="77777777" w:rsidR="006C171E" w:rsidRDefault="00653FBF">
      <w:pPr>
        <w:ind w:left="-708" w:firstLine="708"/>
        <w:rPr>
          <w:rFonts w:ascii="Corbel" w:eastAsia="Corbel" w:hAnsi="Corbel" w:cs="Corbel"/>
          <w:i/>
          <w:color w:val="2F5496"/>
          <w:sz w:val="36"/>
          <w:szCs w:val="36"/>
        </w:rPr>
      </w:pPr>
      <w:r>
        <w:rPr>
          <w:rFonts w:ascii="Avenir" w:eastAsia="Avenir" w:hAnsi="Avenir" w:cs="Avenir"/>
          <w:sz w:val="36"/>
          <w:szCs w:val="36"/>
        </w:rPr>
        <w:t>Experimenteren en creëren</w:t>
      </w:r>
    </w:p>
    <w:p w14:paraId="60BFE808" w14:textId="77777777" w:rsidR="006C171E" w:rsidRDefault="006C171E">
      <w:pPr>
        <w:rPr>
          <w:rFonts w:ascii="Avenir" w:eastAsia="Avenir" w:hAnsi="Avenir" w:cs="Avenir"/>
          <w:sz w:val="52"/>
          <w:szCs w:val="52"/>
        </w:rPr>
      </w:pPr>
    </w:p>
    <w:p w14:paraId="3D356215" w14:textId="77777777" w:rsidR="006C171E" w:rsidRDefault="00653FBF">
      <w:pPr>
        <w:rPr>
          <w:rFonts w:ascii="Arial" w:eastAsia="Arial" w:hAnsi="Arial" w:cs="Arial"/>
          <w:sz w:val="52"/>
          <w:szCs w:val="52"/>
        </w:rPr>
      </w:pPr>
      <w:r>
        <w:rPr>
          <w:rFonts w:ascii="Arial" w:eastAsia="Arial" w:hAnsi="Arial" w:cs="Arial"/>
          <w:sz w:val="52"/>
          <w:szCs w:val="52"/>
        </w:rPr>
        <w:t>1 2</w:t>
      </w:r>
    </w:p>
    <w:p w14:paraId="44009E0A" w14:textId="77777777" w:rsidR="006C171E" w:rsidRDefault="00653FBF">
      <w:pPr>
        <w:rPr>
          <w:rFonts w:ascii="Corbel" w:eastAsia="Corbel" w:hAnsi="Corbel" w:cs="Corbel"/>
          <w:sz w:val="26"/>
          <w:szCs w:val="26"/>
        </w:rPr>
      </w:pPr>
      <w:r>
        <w:rPr>
          <w:rFonts w:ascii="Corbel" w:eastAsia="Corbel" w:hAnsi="Corbel" w:cs="Corbel"/>
          <w:sz w:val="26"/>
          <w:szCs w:val="26"/>
        </w:rPr>
        <w:t xml:space="preserve">Leerlingen experimenteren vrij met de mogelijkheden van het instrument, de stem, het lichaam, de materialen. </w:t>
      </w:r>
    </w:p>
    <w:p w14:paraId="66BBBA60" w14:textId="77777777" w:rsidR="006C171E" w:rsidRDefault="00653FBF">
      <w:pPr>
        <w:rPr>
          <w:rFonts w:ascii="Corbel" w:eastAsia="Corbel" w:hAnsi="Corbel" w:cs="Corbel"/>
          <w:sz w:val="26"/>
          <w:szCs w:val="26"/>
        </w:rPr>
      </w:pPr>
      <w:r>
        <w:rPr>
          <w:rFonts w:ascii="Corbel" w:eastAsia="Corbel" w:hAnsi="Corbel" w:cs="Corbel"/>
          <w:sz w:val="26"/>
          <w:szCs w:val="26"/>
        </w:rPr>
        <w:t>Ze puzzelen</w:t>
      </w:r>
      <w:r>
        <w:rPr>
          <w:rFonts w:ascii="Corbel" w:eastAsia="Corbel" w:hAnsi="Corbel" w:cs="Corbel"/>
          <w:sz w:val="26"/>
          <w:szCs w:val="26"/>
        </w:rPr>
        <w:t xml:space="preserve"> met de bouwstenen van de eigen discipline. Ze zetten daarbij hun fantasie in. Ze leren om vrij of binnen een kader te experimenteren. </w:t>
      </w:r>
    </w:p>
    <w:p w14:paraId="4AE9DF6C" w14:textId="77777777" w:rsidR="006C171E" w:rsidRDefault="006C171E">
      <w:pPr>
        <w:rPr>
          <w:rFonts w:ascii="Corbel" w:eastAsia="Corbel" w:hAnsi="Corbel" w:cs="Corbel"/>
          <w:sz w:val="14"/>
          <w:szCs w:val="14"/>
        </w:rPr>
      </w:pPr>
    </w:p>
    <w:p w14:paraId="092D1751" w14:textId="77777777" w:rsidR="006C171E" w:rsidRDefault="00653FBF">
      <w:pPr>
        <w:rPr>
          <w:rFonts w:ascii="Corbel" w:eastAsia="Corbel" w:hAnsi="Corbel" w:cs="Corbel"/>
          <w:sz w:val="26"/>
          <w:szCs w:val="26"/>
        </w:rPr>
      </w:pPr>
      <w:r>
        <w:rPr>
          <w:rFonts w:ascii="Corbel" w:eastAsia="Corbel" w:hAnsi="Corbel" w:cs="Corbel"/>
          <w:sz w:val="26"/>
          <w:szCs w:val="26"/>
        </w:rPr>
        <w:t>Leerlingen leren om keuzes uit te stellen en niet direct klaar te zijn met een opdracht. Ze ontdekken dat de kortste we</w:t>
      </w:r>
      <w:r>
        <w:rPr>
          <w:rFonts w:ascii="Corbel" w:eastAsia="Corbel" w:hAnsi="Corbel" w:cs="Corbel"/>
          <w:sz w:val="26"/>
          <w:szCs w:val="26"/>
        </w:rPr>
        <w:t xml:space="preserve">g (iets zien, horen en dat snel nadoen of afmaken) niet de meest interessante weg is. </w:t>
      </w:r>
    </w:p>
    <w:p w14:paraId="21E4332D" w14:textId="77777777" w:rsidR="006C171E" w:rsidRDefault="006C171E">
      <w:pPr>
        <w:rPr>
          <w:rFonts w:ascii="Corbel" w:eastAsia="Corbel" w:hAnsi="Corbel" w:cs="Corbel"/>
          <w:color w:val="FF0000"/>
          <w:sz w:val="26"/>
          <w:szCs w:val="26"/>
        </w:rPr>
      </w:pPr>
    </w:p>
    <w:p w14:paraId="4A8C1A64" w14:textId="77777777" w:rsidR="006C171E" w:rsidRDefault="00653FBF">
      <w:pPr>
        <w:ind w:left="708"/>
        <w:rPr>
          <w:rFonts w:ascii="Corbel" w:eastAsia="Corbel" w:hAnsi="Corbel" w:cs="Corbel"/>
          <w:i/>
          <w:sz w:val="26"/>
          <w:szCs w:val="26"/>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durft te experimenteren - je experimenteert grenzeloos - je kan binnen een opdracht iets uitwerken - je probeert verschillende dingen uit - je kan binnen een kader e</w:t>
      </w:r>
      <w:r>
        <w:rPr>
          <w:rFonts w:ascii="Corbel" w:eastAsia="Corbel" w:hAnsi="Corbel" w:cs="Corbel"/>
          <w:i/>
          <w:sz w:val="26"/>
          <w:szCs w:val="26"/>
        </w:rPr>
        <w:t>xperimenteren - je gebruikt je fantasie -  je hebt een hoofd vol dromen - je geniet van experimenteren - je maakt eigen werk vanuit een opdracht - je kan al langer aan een opdracht werken - …</w:t>
      </w:r>
    </w:p>
    <w:p w14:paraId="7BDD4E62" w14:textId="77777777" w:rsidR="006C171E" w:rsidRDefault="006C171E">
      <w:pPr>
        <w:rPr>
          <w:rFonts w:ascii="Arial" w:eastAsia="Arial" w:hAnsi="Arial" w:cs="Arial"/>
          <w:sz w:val="52"/>
          <w:szCs w:val="52"/>
        </w:rPr>
      </w:pPr>
    </w:p>
    <w:p w14:paraId="7415008E" w14:textId="77777777" w:rsidR="006C171E" w:rsidRDefault="00653FBF">
      <w:pPr>
        <w:rPr>
          <w:rFonts w:ascii="Arial" w:eastAsia="Arial" w:hAnsi="Arial" w:cs="Arial"/>
          <w:sz w:val="52"/>
          <w:szCs w:val="52"/>
        </w:rPr>
      </w:pPr>
      <w:r>
        <w:rPr>
          <w:rFonts w:ascii="Arial" w:eastAsia="Arial" w:hAnsi="Arial" w:cs="Arial"/>
          <w:sz w:val="52"/>
          <w:szCs w:val="52"/>
        </w:rPr>
        <w:t>3</w:t>
      </w:r>
    </w:p>
    <w:p w14:paraId="64C34AA2" w14:textId="77777777" w:rsidR="006C171E" w:rsidRDefault="00653FBF">
      <w:pPr>
        <w:rPr>
          <w:rFonts w:ascii="Corbel" w:eastAsia="Corbel" w:hAnsi="Corbel" w:cs="Corbel"/>
          <w:sz w:val="26"/>
          <w:szCs w:val="26"/>
        </w:rPr>
      </w:pPr>
      <w:r>
        <w:rPr>
          <w:rFonts w:ascii="Corbel" w:eastAsia="Corbel" w:hAnsi="Corbel" w:cs="Corbel"/>
          <w:sz w:val="26"/>
          <w:szCs w:val="26"/>
        </w:rPr>
        <w:t>Leerlingen worden uitgedaagd om te blijven experimenteren. Ze</w:t>
      </w:r>
      <w:r>
        <w:rPr>
          <w:rFonts w:ascii="Corbel" w:eastAsia="Corbel" w:hAnsi="Corbel" w:cs="Corbel"/>
          <w:sz w:val="26"/>
          <w:szCs w:val="26"/>
        </w:rPr>
        <w:t xml:space="preserve"> proberen dingen uit en kunnen verschillende bouwstenen met elkaar combineren. Ze worden uitgedaagd om buiten het eigen kader te kijken, om grenzen op te </w:t>
      </w:r>
      <w:proofErr w:type="gramStart"/>
      <w:r>
        <w:rPr>
          <w:rFonts w:ascii="Corbel" w:eastAsia="Corbel" w:hAnsi="Corbel" w:cs="Corbel"/>
          <w:sz w:val="26"/>
          <w:szCs w:val="26"/>
        </w:rPr>
        <w:t>zoeken  ...</w:t>
      </w:r>
      <w:proofErr w:type="gramEnd"/>
      <w:r>
        <w:rPr>
          <w:rFonts w:ascii="Corbel" w:eastAsia="Corbel" w:hAnsi="Corbel" w:cs="Corbel"/>
          <w:sz w:val="26"/>
          <w:szCs w:val="26"/>
        </w:rPr>
        <w:t xml:space="preserve"> </w:t>
      </w:r>
    </w:p>
    <w:p w14:paraId="33131D37" w14:textId="77777777" w:rsidR="006C171E" w:rsidRDefault="006C171E">
      <w:pPr>
        <w:rPr>
          <w:rFonts w:ascii="Corbel" w:eastAsia="Corbel" w:hAnsi="Corbel" w:cs="Corbel"/>
          <w:sz w:val="14"/>
          <w:szCs w:val="14"/>
        </w:rPr>
      </w:pPr>
    </w:p>
    <w:p w14:paraId="7F54A430" w14:textId="77777777" w:rsidR="006C171E" w:rsidRDefault="00653FBF">
      <w:pPr>
        <w:rPr>
          <w:rFonts w:ascii="Corbel" w:eastAsia="Corbel" w:hAnsi="Corbel" w:cs="Corbel"/>
          <w:sz w:val="26"/>
          <w:szCs w:val="26"/>
        </w:rPr>
      </w:pPr>
      <w:r>
        <w:rPr>
          <w:rFonts w:ascii="Corbel" w:eastAsia="Corbel" w:hAnsi="Corbel" w:cs="Corbel"/>
          <w:sz w:val="26"/>
          <w:szCs w:val="26"/>
        </w:rPr>
        <w:t>Leerlingen leren om meer tijd te nemen voor een creatieproces om zo naar sterker werk te</w:t>
      </w:r>
      <w:r>
        <w:rPr>
          <w:rFonts w:ascii="Corbel" w:eastAsia="Corbel" w:hAnsi="Corbel" w:cs="Corbel"/>
          <w:sz w:val="26"/>
          <w:szCs w:val="26"/>
        </w:rPr>
        <w:t xml:space="preserve"> streven. Ze maken interessante keuzes en geloven daar ook in. </w:t>
      </w:r>
    </w:p>
    <w:p w14:paraId="6D2BC424" w14:textId="77777777" w:rsidR="006C171E" w:rsidRDefault="006C171E">
      <w:pPr>
        <w:rPr>
          <w:rFonts w:ascii="Corbel" w:eastAsia="Corbel" w:hAnsi="Corbel" w:cs="Corbel"/>
          <w:sz w:val="26"/>
          <w:szCs w:val="26"/>
        </w:rPr>
      </w:pPr>
    </w:p>
    <w:p w14:paraId="431078E9" w14:textId="77777777" w:rsidR="006C171E" w:rsidRDefault="00653FBF">
      <w:pPr>
        <w:ind w:left="708"/>
        <w:rPr>
          <w:rFonts w:ascii="Corbel" w:eastAsia="Corbel" w:hAnsi="Corbel" w:cs="Corbel"/>
          <w:i/>
          <w:sz w:val="26"/>
          <w:szCs w:val="26"/>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neemt je tijd om te experimenteren - je durft los te komen van de regels - je durft buiten je eigen kader te kijken - je neemt je tijd om te experimenteren maar je kan dat proces ook afron</w:t>
      </w:r>
      <w:r>
        <w:rPr>
          <w:rFonts w:ascii="Corbel" w:eastAsia="Corbel" w:hAnsi="Corbel" w:cs="Corbel"/>
          <w:i/>
          <w:sz w:val="26"/>
          <w:szCs w:val="26"/>
        </w:rPr>
        <w:t>den - je schrapt en schaaft - je maakt interessante keuzes - …</w:t>
      </w:r>
    </w:p>
    <w:p w14:paraId="69FB68C5" w14:textId="77777777" w:rsidR="006C171E" w:rsidRDefault="006C171E">
      <w:pPr>
        <w:rPr>
          <w:rFonts w:ascii="Arial" w:eastAsia="Arial" w:hAnsi="Arial" w:cs="Arial"/>
          <w:sz w:val="52"/>
          <w:szCs w:val="52"/>
        </w:rPr>
      </w:pPr>
    </w:p>
    <w:p w14:paraId="6CEF3D82" w14:textId="77777777" w:rsidR="006C171E" w:rsidRDefault="00653FBF">
      <w:pPr>
        <w:rPr>
          <w:rFonts w:ascii="Arial" w:eastAsia="Arial" w:hAnsi="Arial" w:cs="Arial"/>
          <w:sz w:val="52"/>
          <w:szCs w:val="52"/>
        </w:rPr>
      </w:pPr>
      <w:r>
        <w:rPr>
          <w:rFonts w:ascii="Arial" w:eastAsia="Arial" w:hAnsi="Arial" w:cs="Arial"/>
          <w:sz w:val="52"/>
          <w:szCs w:val="52"/>
        </w:rPr>
        <w:t xml:space="preserve">4 </w:t>
      </w:r>
    </w:p>
    <w:p w14:paraId="31178C4E" w14:textId="77777777" w:rsidR="006C171E" w:rsidRDefault="00653FBF">
      <w:pPr>
        <w:rPr>
          <w:rFonts w:ascii="Corbel" w:eastAsia="Corbel" w:hAnsi="Corbel" w:cs="Corbel"/>
          <w:i/>
          <w:sz w:val="28"/>
          <w:szCs w:val="28"/>
        </w:rPr>
      </w:pPr>
      <w:proofErr w:type="gramStart"/>
      <w:r>
        <w:rPr>
          <w:rFonts w:ascii="Corbel" w:eastAsia="Corbel" w:hAnsi="Corbel" w:cs="Corbel"/>
          <w:i/>
          <w:sz w:val="28"/>
          <w:szCs w:val="28"/>
        </w:rPr>
        <w:t>vertolkend</w:t>
      </w:r>
      <w:proofErr w:type="gramEnd"/>
      <w:r>
        <w:rPr>
          <w:rFonts w:ascii="Corbel" w:eastAsia="Corbel" w:hAnsi="Corbel" w:cs="Corbel"/>
          <w:i/>
          <w:sz w:val="28"/>
          <w:szCs w:val="28"/>
        </w:rPr>
        <w:t xml:space="preserve"> - podiumkunsten</w:t>
      </w:r>
    </w:p>
    <w:p w14:paraId="6F6E4B59" w14:textId="77777777" w:rsidR="006C171E" w:rsidRDefault="006C171E">
      <w:pPr>
        <w:rPr>
          <w:rFonts w:ascii="Corbel" w:eastAsia="Corbel" w:hAnsi="Corbel" w:cs="Corbel"/>
          <w:i/>
          <w:sz w:val="14"/>
          <w:szCs w:val="14"/>
        </w:rPr>
      </w:pPr>
    </w:p>
    <w:p w14:paraId="754D8C51" w14:textId="77777777" w:rsidR="006C171E" w:rsidRDefault="00653FBF">
      <w:pPr>
        <w:rPr>
          <w:rFonts w:ascii="Corbel" w:eastAsia="Corbel" w:hAnsi="Corbel" w:cs="Corbel"/>
          <w:sz w:val="26"/>
          <w:szCs w:val="26"/>
        </w:rPr>
      </w:pPr>
      <w:r>
        <w:rPr>
          <w:rFonts w:ascii="Corbel" w:eastAsia="Corbel" w:hAnsi="Corbel" w:cs="Corbel"/>
          <w:sz w:val="26"/>
          <w:szCs w:val="26"/>
        </w:rPr>
        <w:t>Leerlingen proberen verschillende mogelijkheden uit en durven daarbij risico’s te nemen. Ze experimenteren met bestaande materialen en kunnen partituren, teksten</w:t>
      </w:r>
      <w:r>
        <w:rPr>
          <w:rFonts w:ascii="Corbel" w:eastAsia="Corbel" w:hAnsi="Corbel" w:cs="Corbel"/>
          <w:sz w:val="26"/>
          <w:szCs w:val="26"/>
        </w:rPr>
        <w:t xml:space="preserve"> en choreografieën naar hun hand zetten.</w:t>
      </w:r>
    </w:p>
    <w:p w14:paraId="3B0CEA59" w14:textId="77777777" w:rsidR="006C171E" w:rsidRDefault="006C171E">
      <w:pPr>
        <w:rPr>
          <w:rFonts w:ascii="Corbel" w:eastAsia="Corbel" w:hAnsi="Corbel" w:cs="Corbel"/>
          <w:sz w:val="14"/>
          <w:szCs w:val="14"/>
        </w:rPr>
      </w:pPr>
    </w:p>
    <w:p w14:paraId="798739F6" w14:textId="77777777" w:rsidR="006C171E" w:rsidRDefault="00653FBF">
      <w:pPr>
        <w:rPr>
          <w:rFonts w:ascii="Corbel" w:eastAsia="Corbel" w:hAnsi="Corbel" w:cs="Corbel"/>
          <w:sz w:val="26"/>
          <w:szCs w:val="26"/>
        </w:rPr>
      </w:pPr>
      <w:r>
        <w:rPr>
          <w:rFonts w:ascii="Corbel" w:eastAsia="Corbel" w:hAnsi="Corbel" w:cs="Corbel"/>
          <w:sz w:val="26"/>
          <w:szCs w:val="26"/>
        </w:rPr>
        <w:lastRenderedPageBreak/>
        <w:t>Leerlingen maken eigen artistieke keuzes.</w:t>
      </w:r>
    </w:p>
    <w:p w14:paraId="53C78635" w14:textId="77777777" w:rsidR="006C171E" w:rsidRDefault="006C171E">
      <w:pPr>
        <w:rPr>
          <w:rFonts w:ascii="Corbel" w:eastAsia="Corbel" w:hAnsi="Corbel" w:cs="Corbel"/>
          <w:sz w:val="26"/>
          <w:szCs w:val="26"/>
        </w:rPr>
      </w:pPr>
    </w:p>
    <w:p w14:paraId="28747234" w14:textId="77777777" w:rsidR="006C171E" w:rsidRDefault="00653FBF">
      <w:pPr>
        <w:ind w:left="708"/>
        <w:rPr>
          <w:rFonts w:ascii="Corbel" w:eastAsia="Corbel" w:hAnsi="Corbel" w:cs="Corbel"/>
          <w:i/>
          <w:sz w:val="26"/>
          <w:szCs w:val="26"/>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experimenteert, maakt artistieke keuzes en kan iets afronden - je vindt een goede balans tussen experimenteren en afronden - je maakt artistieke keuzes - …</w:t>
      </w:r>
    </w:p>
    <w:p w14:paraId="164DEB4B" w14:textId="77777777" w:rsidR="006C171E" w:rsidRDefault="006C171E">
      <w:pPr>
        <w:rPr>
          <w:rFonts w:ascii="Corbel" w:eastAsia="Corbel" w:hAnsi="Corbel" w:cs="Corbel"/>
          <w:i/>
          <w:sz w:val="28"/>
          <w:szCs w:val="28"/>
        </w:rPr>
      </w:pPr>
    </w:p>
    <w:p w14:paraId="46484AC7" w14:textId="77777777" w:rsidR="006C171E" w:rsidRDefault="00653FBF">
      <w:pPr>
        <w:rPr>
          <w:rFonts w:ascii="Corbel" w:eastAsia="Corbel" w:hAnsi="Corbel" w:cs="Corbel"/>
          <w:i/>
          <w:sz w:val="28"/>
          <w:szCs w:val="28"/>
        </w:rPr>
      </w:pPr>
      <w:proofErr w:type="gramStart"/>
      <w:r>
        <w:rPr>
          <w:rFonts w:ascii="Corbel" w:eastAsia="Corbel" w:hAnsi="Corbel" w:cs="Corbel"/>
          <w:i/>
          <w:sz w:val="28"/>
          <w:szCs w:val="28"/>
        </w:rPr>
        <w:t>creërend</w:t>
      </w:r>
      <w:proofErr w:type="gramEnd"/>
      <w:r>
        <w:rPr>
          <w:rFonts w:ascii="Corbel" w:eastAsia="Corbel" w:hAnsi="Corbel" w:cs="Corbel"/>
          <w:i/>
          <w:sz w:val="28"/>
          <w:szCs w:val="28"/>
        </w:rPr>
        <w:t xml:space="preserve"> </w:t>
      </w:r>
    </w:p>
    <w:p w14:paraId="5E69866A" w14:textId="77777777" w:rsidR="006C171E" w:rsidRDefault="006C171E">
      <w:pPr>
        <w:rPr>
          <w:rFonts w:ascii="Corbel" w:eastAsia="Corbel" w:hAnsi="Corbel" w:cs="Corbel"/>
          <w:i/>
          <w:sz w:val="14"/>
          <w:szCs w:val="14"/>
        </w:rPr>
      </w:pPr>
    </w:p>
    <w:p w14:paraId="11566D59" w14:textId="77777777" w:rsidR="006C171E" w:rsidRDefault="00653FBF">
      <w:pPr>
        <w:rPr>
          <w:rFonts w:ascii="Corbel" w:eastAsia="Corbel" w:hAnsi="Corbel" w:cs="Corbel"/>
          <w:sz w:val="26"/>
          <w:szCs w:val="26"/>
        </w:rPr>
      </w:pPr>
      <w:r>
        <w:rPr>
          <w:rFonts w:ascii="Corbel" w:eastAsia="Corbel" w:hAnsi="Corbel" w:cs="Corbel"/>
          <w:sz w:val="26"/>
          <w:szCs w:val="26"/>
        </w:rPr>
        <w:t>Leerlingen kunnen eigen werk maken of bestaand werk aanpassen. Ze verzamelen en selec</w:t>
      </w:r>
      <w:r>
        <w:rPr>
          <w:rFonts w:ascii="Corbel" w:eastAsia="Corbel" w:hAnsi="Corbel" w:cs="Corbel"/>
          <w:sz w:val="26"/>
          <w:szCs w:val="26"/>
        </w:rPr>
        <w:t>teren materiaal om mee te creëren.</w:t>
      </w:r>
    </w:p>
    <w:p w14:paraId="3BADA4D5" w14:textId="77777777" w:rsidR="006C171E" w:rsidRDefault="006C171E">
      <w:pPr>
        <w:rPr>
          <w:rFonts w:ascii="Corbel" w:eastAsia="Corbel" w:hAnsi="Corbel" w:cs="Corbel"/>
          <w:sz w:val="16"/>
          <w:szCs w:val="16"/>
        </w:rPr>
      </w:pPr>
    </w:p>
    <w:p w14:paraId="0F994D62" w14:textId="77777777" w:rsidR="006C171E" w:rsidRDefault="00653FBF">
      <w:pPr>
        <w:rPr>
          <w:rFonts w:ascii="Corbel" w:eastAsia="Corbel" w:hAnsi="Corbel" w:cs="Corbel"/>
          <w:sz w:val="26"/>
          <w:szCs w:val="26"/>
        </w:rPr>
      </w:pPr>
      <w:r>
        <w:rPr>
          <w:rFonts w:ascii="Corbel" w:eastAsia="Corbel" w:hAnsi="Corbel" w:cs="Corbel"/>
          <w:sz w:val="26"/>
          <w:szCs w:val="26"/>
        </w:rPr>
        <w:t xml:space="preserve">Leerlingen kunnen uit open opdrachten of eigen ideeën iets maken. Ze zijn in staat om een goede balans te vinden tussen experimenteren, maken en afronden. </w:t>
      </w:r>
    </w:p>
    <w:p w14:paraId="073A5F74" w14:textId="77777777" w:rsidR="006C171E" w:rsidRDefault="006C171E">
      <w:pPr>
        <w:rPr>
          <w:rFonts w:ascii="Corbel" w:eastAsia="Corbel" w:hAnsi="Corbel" w:cs="Corbel"/>
          <w:sz w:val="26"/>
          <w:szCs w:val="26"/>
        </w:rPr>
      </w:pPr>
    </w:p>
    <w:p w14:paraId="656C971E" w14:textId="77777777" w:rsidR="006C171E" w:rsidRDefault="00653FBF">
      <w:pPr>
        <w:ind w:left="708"/>
        <w:rPr>
          <w:rFonts w:ascii="Corbel" w:eastAsia="Corbel" w:hAnsi="Corbel" w:cs="Corbel"/>
          <w:i/>
          <w:sz w:val="26"/>
          <w:szCs w:val="26"/>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experimenteert, maakt artistieke keuzes en kan iets afronden</w:t>
      </w:r>
      <w:r>
        <w:rPr>
          <w:rFonts w:ascii="Corbel" w:eastAsia="Corbel" w:hAnsi="Corbel" w:cs="Corbel"/>
          <w:i/>
          <w:sz w:val="26"/>
          <w:szCs w:val="26"/>
        </w:rPr>
        <w:t xml:space="preserve"> - je maakt vanuit opdrachten eigen werk - je slaagt erin om eigen patronen te doorbreken - je durft te schrappen, te schaven, te herschikken en te herbeginnen - …</w:t>
      </w:r>
    </w:p>
    <w:p w14:paraId="11EE39A9" w14:textId="77777777" w:rsidR="006C171E" w:rsidRDefault="006C171E">
      <w:pPr>
        <w:rPr>
          <w:rFonts w:ascii="Corbel" w:eastAsia="Corbel" w:hAnsi="Corbel" w:cs="Corbel"/>
          <w:i/>
          <w:sz w:val="26"/>
          <w:szCs w:val="26"/>
        </w:rPr>
      </w:pPr>
    </w:p>
    <w:p w14:paraId="7B26C11D" w14:textId="77777777" w:rsidR="006C171E" w:rsidRDefault="006C171E">
      <w:pPr>
        <w:rPr>
          <w:rFonts w:ascii="Corbel" w:eastAsia="Corbel" w:hAnsi="Corbel" w:cs="Corbel"/>
          <w:i/>
          <w:sz w:val="26"/>
          <w:szCs w:val="26"/>
        </w:rPr>
      </w:pPr>
    </w:p>
    <w:p w14:paraId="18CB62A2" w14:textId="77777777" w:rsidR="006C171E" w:rsidRDefault="006C171E">
      <w:pPr>
        <w:rPr>
          <w:rFonts w:ascii="Corbel" w:eastAsia="Corbel" w:hAnsi="Corbel" w:cs="Corbel"/>
          <w:i/>
          <w:sz w:val="22"/>
          <w:szCs w:val="22"/>
        </w:rPr>
      </w:pPr>
    </w:p>
    <w:p w14:paraId="4D93A64F" w14:textId="77777777" w:rsidR="006C171E" w:rsidRDefault="00653FBF">
      <w:pPr>
        <w:rPr>
          <w:rFonts w:ascii="Corbel" w:eastAsia="Corbel" w:hAnsi="Corbel" w:cs="Corbel"/>
          <w:i/>
        </w:rPr>
      </w:pPr>
      <w:r>
        <w:br w:type="page"/>
      </w:r>
    </w:p>
    <w:p w14:paraId="34600D26" w14:textId="77777777" w:rsidR="006C171E" w:rsidRDefault="00653FBF">
      <w:pPr>
        <w:rPr>
          <w:rFonts w:ascii="Avenir" w:eastAsia="Avenir" w:hAnsi="Avenir" w:cs="Avenir"/>
          <w:sz w:val="44"/>
          <w:szCs w:val="44"/>
        </w:rPr>
      </w:pPr>
      <w:r>
        <w:rPr>
          <w:rFonts w:ascii="Avenir" w:eastAsia="Avenir" w:hAnsi="Avenir" w:cs="Avenir"/>
          <w:sz w:val="44"/>
          <w:szCs w:val="44"/>
        </w:rPr>
        <w:lastRenderedPageBreak/>
        <w:t xml:space="preserve">KUNSTENAAR/ VERBEELDEN </w:t>
      </w:r>
    </w:p>
    <w:p w14:paraId="63E54C96" w14:textId="77777777" w:rsidR="006C171E" w:rsidRDefault="00653FBF">
      <w:pPr>
        <w:rPr>
          <w:rFonts w:ascii="Corbel" w:eastAsia="Corbel" w:hAnsi="Corbel" w:cs="Corbel"/>
          <w:i/>
          <w:sz w:val="22"/>
          <w:szCs w:val="22"/>
        </w:rPr>
      </w:pPr>
      <w:r>
        <w:rPr>
          <w:rFonts w:ascii="Avenir" w:eastAsia="Avenir" w:hAnsi="Avenir" w:cs="Avenir"/>
          <w:sz w:val="36"/>
          <w:szCs w:val="36"/>
        </w:rPr>
        <w:t>Zich op persoonlijke wijze uitdrukken</w:t>
      </w:r>
    </w:p>
    <w:p w14:paraId="6EB7F1E7" w14:textId="77777777" w:rsidR="006C171E" w:rsidRDefault="00653FBF">
      <w:pPr>
        <w:rPr>
          <w:rFonts w:ascii="Avenir" w:eastAsia="Avenir" w:hAnsi="Avenir" w:cs="Avenir"/>
          <w:sz w:val="52"/>
          <w:szCs w:val="52"/>
        </w:rPr>
      </w:pPr>
      <w:r>
        <w:rPr>
          <w:rFonts w:ascii="Avenir" w:eastAsia="Avenir" w:hAnsi="Avenir" w:cs="Avenir"/>
          <w:sz w:val="36"/>
          <w:szCs w:val="36"/>
        </w:rPr>
        <w:t xml:space="preserve"> </w:t>
      </w:r>
    </w:p>
    <w:p w14:paraId="21C81BD6" w14:textId="77777777" w:rsidR="006C171E" w:rsidRDefault="00653FBF">
      <w:pPr>
        <w:rPr>
          <w:rFonts w:ascii="Arial" w:eastAsia="Arial" w:hAnsi="Arial" w:cs="Arial"/>
          <w:sz w:val="52"/>
          <w:szCs w:val="52"/>
        </w:rPr>
      </w:pPr>
      <w:r>
        <w:rPr>
          <w:rFonts w:ascii="Arial" w:eastAsia="Arial" w:hAnsi="Arial" w:cs="Arial"/>
          <w:sz w:val="52"/>
          <w:szCs w:val="52"/>
        </w:rPr>
        <w:t>1 2</w:t>
      </w:r>
    </w:p>
    <w:p w14:paraId="14E0B065" w14:textId="77777777" w:rsidR="006C171E" w:rsidRDefault="00653FBF">
      <w:pPr>
        <w:rPr>
          <w:rFonts w:ascii="Corbel" w:eastAsia="Corbel" w:hAnsi="Corbel" w:cs="Corbel"/>
          <w:sz w:val="26"/>
          <w:szCs w:val="26"/>
        </w:rPr>
      </w:pPr>
      <w:r>
        <w:rPr>
          <w:rFonts w:ascii="Corbel" w:eastAsia="Corbel" w:hAnsi="Corbel" w:cs="Corbel"/>
          <w:sz w:val="26"/>
          <w:szCs w:val="26"/>
        </w:rPr>
        <w:t>Leerlingen gaan met materiaal uit de eigen leefwereld aan de slag. Ze integreren eigen ervaringen in hun spel en creaties.</w:t>
      </w:r>
    </w:p>
    <w:p w14:paraId="0ADBC965" w14:textId="77777777" w:rsidR="006C171E" w:rsidRDefault="006C171E">
      <w:pPr>
        <w:rPr>
          <w:rFonts w:ascii="Corbel" w:eastAsia="Corbel" w:hAnsi="Corbel" w:cs="Corbel"/>
          <w:sz w:val="14"/>
          <w:szCs w:val="14"/>
        </w:rPr>
      </w:pPr>
    </w:p>
    <w:p w14:paraId="2CC9CBBC" w14:textId="77777777" w:rsidR="006C171E" w:rsidRDefault="00653FBF">
      <w:pPr>
        <w:rPr>
          <w:rFonts w:ascii="Corbel" w:eastAsia="Corbel" w:hAnsi="Corbel" w:cs="Corbel"/>
          <w:sz w:val="26"/>
          <w:szCs w:val="26"/>
        </w:rPr>
      </w:pPr>
      <w:r>
        <w:rPr>
          <w:rFonts w:ascii="Corbel" w:eastAsia="Corbel" w:hAnsi="Corbel" w:cs="Corbel"/>
          <w:sz w:val="26"/>
          <w:szCs w:val="26"/>
        </w:rPr>
        <w:t xml:space="preserve">Leerlingen kunnen een bestaand werk of een opdracht al een invulling geven. Ze ontdekken dat er veel manieren zijn om iets te maken </w:t>
      </w:r>
      <w:r>
        <w:rPr>
          <w:rFonts w:ascii="Corbel" w:eastAsia="Corbel" w:hAnsi="Corbel" w:cs="Corbel"/>
          <w:sz w:val="26"/>
          <w:szCs w:val="26"/>
        </w:rPr>
        <w:t xml:space="preserve">en dat het sterk is om </w:t>
      </w:r>
      <w:r>
        <w:rPr>
          <w:rFonts w:ascii="Corbel" w:eastAsia="Corbel" w:hAnsi="Corbel" w:cs="Corbel"/>
          <w:i/>
          <w:sz w:val="26"/>
          <w:szCs w:val="26"/>
        </w:rPr>
        <w:t>eigen versies</w:t>
      </w:r>
      <w:r>
        <w:rPr>
          <w:rFonts w:ascii="Corbel" w:eastAsia="Corbel" w:hAnsi="Corbel" w:cs="Corbel"/>
          <w:sz w:val="26"/>
          <w:szCs w:val="26"/>
        </w:rPr>
        <w:t xml:space="preserve"> te maken i.p.v. anderen te imiteren. </w:t>
      </w:r>
    </w:p>
    <w:p w14:paraId="5499ACEF" w14:textId="77777777" w:rsidR="006C171E" w:rsidRDefault="006C171E">
      <w:pPr>
        <w:rPr>
          <w:rFonts w:ascii="Corbel" w:eastAsia="Corbel" w:hAnsi="Corbel" w:cs="Corbel"/>
          <w:sz w:val="26"/>
          <w:szCs w:val="26"/>
        </w:rPr>
      </w:pPr>
    </w:p>
    <w:p w14:paraId="268C2B29" w14:textId="77777777" w:rsidR="006C171E" w:rsidRDefault="00653FBF">
      <w:pPr>
        <w:ind w:left="708"/>
        <w:rPr>
          <w:rFonts w:ascii="Corbel" w:eastAsia="Corbel" w:hAnsi="Corbel" w:cs="Corbel"/>
          <w:i/>
          <w:sz w:val="26"/>
          <w:szCs w:val="26"/>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gebruikt je verbeelding en fantasie - je werkt op een eigen manier -  je maakt er je eigen ding van - je maakt eigen versies - je bent origineel - je bootst niet na, maar maakt </w:t>
      </w:r>
      <w:r>
        <w:rPr>
          <w:rFonts w:ascii="Corbel" w:eastAsia="Corbel" w:hAnsi="Corbel" w:cs="Corbel"/>
          <w:i/>
          <w:sz w:val="26"/>
          <w:szCs w:val="26"/>
        </w:rPr>
        <w:t>iets dat van jou is - je doet niet zomaar iemand na - je maakt vanuit je eigen fantasie een werk - …</w:t>
      </w:r>
    </w:p>
    <w:p w14:paraId="6A6091AB" w14:textId="77777777" w:rsidR="006C171E" w:rsidRDefault="006C171E">
      <w:pPr>
        <w:rPr>
          <w:rFonts w:ascii="Arial" w:eastAsia="Arial" w:hAnsi="Arial" w:cs="Arial"/>
          <w:sz w:val="52"/>
          <w:szCs w:val="52"/>
        </w:rPr>
      </w:pPr>
    </w:p>
    <w:p w14:paraId="15C13BCB" w14:textId="77777777" w:rsidR="006C171E" w:rsidRDefault="00653FBF">
      <w:pPr>
        <w:rPr>
          <w:rFonts w:ascii="Arial" w:eastAsia="Arial" w:hAnsi="Arial" w:cs="Arial"/>
          <w:sz w:val="52"/>
          <w:szCs w:val="52"/>
        </w:rPr>
      </w:pPr>
      <w:r>
        <w:rPr>
          <w:rFonts w:ascii="Arial" w:eastAsia="Arial" w:hAnsi="Arial" w:cs="Arial"/>
          <w:sz w:val="52"/>
          <w:szCs w:val="52"/>
        </w:rPr>
        <w:t>3</w:t>
      </w:r>
    </w:p>
    <w:p w14:paraId="311F9916" w14:textId="77777777" w:rsidR="006C171E" w:rsidRDefault="00653FBF">
      <w:pPr>
        <w:rPr>
          <w:rFonts w:ascii="Corbel" w:eastAsia="Corbel" w:hAnsi="Corbel" w:cs="Corbel"/>
          <w:sz w:val="26"/>
          <w:szCs w:val="26"/>
        </w:rPr>
      </w:pPr>
      <w:r>
        <w:rPr>
          <w:rFonts w:ascii="Corbel" w:eastAsia="Corbel" w:hAnsi="Corbel" w:cs="Corbel"/>
          <w:sz w:val="26"/>
          <w:szCs w:val="26"/>
        </w:rPr>
        <w:t xml:space="preserve">Leerlingen zoeken naar hun eigenheid. Ze ontdekken geleidelijk hun eigen uitdrukkingsmanieren. Ze verkennen hoe de eigen (innerlijke) (leef)wereld meer </w:t>
      </w:r>
      <w:r>
        <w:rPr>
          <w:rFonts w:ascii="Corbel" w:eastAsia="Corbel" w:hAnsi="Corbel" w:cs="Corbel"/>
          <w:sz w:val="26"/>
          <w:szCs w:val="26"/>
        </w:rPr>
        <w:t xml:space="preserve">kan doorklinken in een werk. Ze ontwikkelen ook een persoonlijke smaak. </w:t>
      </w:r>
    </w:p>
    <w:p w14:paraId="2440BFA1" w14:textId="77777777" w:rsidR="006C171E" w:rsidRDefault="006C171E">
      <w:pPr>
        <w:rPr>
          <w:rFonts w:ascii="Corbel" w:eastAsia="Corbel" w:hAnsi="Corbel" w:cs="Corbel"/>
          <w:sz w:val="26"/>
          <w:szCs w:val="26"/>
        </w:rPr>
      </w:pPr>
    </w:p>
    <w:p w14:paraId="630446C6" w14:textId="77777777" w:rsidR="006C171E" w:rsidRDefault="00653FBF">
      <w:pPr>
        <w:ind w:left="708"/>
        <w:rPr>
          <w:rFonts w:ascii="Corbel" w:eastAsia="Corbel" w:hAnsi="Corbel" w:cs="Corbel"/>
          <w:i/>
          <w:sz w:val="26"/>
          <w:szCs w:val="26"/>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laat je eigen (leef)wereld doorklinken in een werk - je zet je emoties, </w:t>
      </w:r>
      <w:proofErr w:type="spellStart"/>
      <w:r>
        <w:rPr>
          <w:rFonts w:ascii="Corbel" w:eastAsia="Corbel" w:hAnsi="Corbel" w:cs="Corbel"/>
          <w:i/>
          <w:sz w:val="26"/>
          <w:szCs w:val="26"/>
        </w:rPr>
        <w:t>intuïtie</w:t>
      </w:r>
      <w:proofErr w:type="spellEnd"/>
      <w:r>
        <w:rPr>
          <w:rFonts w:ascii="Corbel" w:eastAsia="Corbel" w:hAnsi="Corbel" w:cs="Corbel"/>
          <w:i/>
          <w:sz w:val="26"/>
          <w:szCs w:val="26"/>
        </w:rPr>
        <w:t xml:space="preserve"> en verbeelding in en ontdekt zo je eigen stijl - je ontdekt een eigen stijl -  je zoekt je eigenhe</w:t>
      </w:r>
      <w:r>
        <w:rPr>
          <w:rFonts w:ascii="Corbel" w:eastAsia="Corbel" w:hAnsi="Corbel" w:cs="Corbel"/>
          <w:i/>
          <w:sz w:val="26"/>
          <w:szCs w:val="26"/>
        </w:rPr>
        <w:t>id - je ontwikkelt een persoonlijke smaak - …</w:t>
      </w:r>
    </w:p>
    <w:p w14:paraId="361BF81E" w14:textId="77777777" w:rsidR="006C171E" w:rsidRDefault="006C171E">
      <w:pPr>
        <w:rPr>
          <w:rFonts w:ascii="Arial" w:eastAsia="Arial" w:hAnsi="Arial" w:cs="Arial"/>
          <w:sz w:val="52"/>
          <w:szCs w:val="52"/>
        </w:rPr>
      </w:pPr>
    </w:p>
    <w:p w14:paraId="6A0A56BC" w14:textId="77777777" w:rsidR="006C171E" w:rsidRDefault="00653FBF">
      <w:pPr>
        <w:rPr>
          <w:rFonts w:ascii="Corbel" w:eastAsia="Corbel" w:hAnsi="Corbel" w:cs="Corbel"/>
          <w:sz w:val="52"/>
          <w:szCs w:val="52"/>
        </w:rPr>
      </w:pPr>
      <w:r>
        <w:rPr>
          <w:rFonts w:ascii="Arial" w:eastAsia="Arial" w:hAnsi="Arial" w:cs="Arial"/>
          <w:sz w:val="52"/>
          <w:szCs w:val="52"/>
        </w:rPr>
        <w:t>4</w:t>
      </w:r>
      <w:r>
        <w:rPr>
          <w:rFonts w:ascii="Corbel" w:eastAsia="Corbel" w:hAnsi="Corbel" w:cs="Corbel"/>
          <w:sz w:val="52"/>
          <w:szCs w:val="52"/>
        </w:rPr>
        <w:t xml:space="preserve"> </w:t>
      </w:r>
    </w:p>
    <w:p w14:paraId="29AE6136" w14:textId="77777777" w:rsidR="006C171E" w:rsidRDefault="00653FBF">
      <w:pPr>
        <w:rPr>
          <w:rFonts w:ascii="Corbel" w:eastAsia="Corbel" w:hAnsi="Corbel" w:cs="Corbel"/>
          <w:i/>
          <w:sz w:val="28"/>
          <w:szCs w:val="28"/>
        </w:rPr>
      </w:pPr>
      <w:proofErr w:type="gramStart"/>
      <w:r>
        <w:rPr>
          <w:rFonts w:ascii="Corbel" w:eastAsia="Corbel" w:hAnsi="Corbel" w:cs="Corbel"/>
          <w:i/>
          <w:sz w:val="28"/>
          <w:szCs w:val="28"/>
        </w:rPr>
        <w:t>vertolkend</w:t>
      </w:r>
      <w:proofErr w:type="gramEnd"/>
      <w:r>
        <w:rPr>
          <w:rFonts w:ascii="Corbel" w:eastAsia="Corbel" w:hAnsi="Corbel" w:cs="Corbel"/>
          <w:i/>
          <w:sz w:val="28"/>
          <w:szCs w:val="28"/>
        </w:rPr>
        <w:t xml:space="preserve"> - podiumkunsten</w:t>
      </w:r>
    </w:p>
    <w:p w14:paraId="21D41236" w14:textId="77777777" w:rsidR="006C171E" w:rsidRDefault="006C171E">
      <w:pPr>
        <w:rPr>
          <w:rFonts w:ascii="Corbel" w:eastAsia="Corbel" w:hAnsi="Corbel" w:cs="Corbel"/>
          <w:i/>
          <w:sz w:val="14"/>
          <w:szCs w:val="14"/>
        </w:rPr>
      </w:pPr>
    </w:p>
    <w:p w14:paraId="5FCB60EE" w14:textId="77777777" w:rsidR="006C171E" w:rsidRDefault="00653FBF">
      <w:pPr>
        <w:rPr>
          <w:rFonts w:ascii="Corbel" w:eastAsia="Corbel" w:hAnsi="Corbel" w:cs="Corbel"/>
          <w:sz w:val="26"/>
          <w:szCs w:val="26"/>
        </w:rPr>
      </w:pPr>
      <w:r>
        <w:rPr>
          <w:rFonts w:ascii="Corbel" w:eastAsia="Corbel" w:hAnsi="Corbel" w:cs="Corbel"/>
          <w:sz w:val="26"/>
          <w:szCs w:val="26"/>
        </w:rPr>
        <w:t xml:space="preserve">Leerlingen verdiepen de uitdrukkingsmogelijkheden van het instrument, de stem of het lichaam. Ze geven zo via de eigen kunstvorm expressie aan de eigen binnenkant, de eigen ervaringen.  </w:t>
      </w:r>
    </w:p>
    <w:p w14:paraId="185276F6" w14:textId="77777777" w:rsidR="006C171E" w:rsidRDefault="006C171E">
      <w:pPr>
        <w:rPr>
          <w:rFonts w:ascii="Corbel" w:eastAsia="Corbel" w:hAnsi="Corbel" w:cs="Corbel"/>
          <w:sz w:val="14"/>
          <w:szCs w:val="14"/>
        </w:rPr>
      </w:pPr>
    </w:p>
    <w:p w14:paraId="2EAA6F72" w14:textId="77777777" w:rsidR="006C171E" w:rsidRDefault="00653FBF">
      <w:pPr>
        <w:rPr>
          <w:rFonts w:ascii="Corbel" w:eastAsia="Corbel" w:hAnsi="Corbel" w:cs="Corbel"/>
        </w:rPr>
      </w:pPr>
      <w:r>
        <w:rPr>
          <w:rFonts w:ascii="Corbel" w:eastAsia="Corbel" w:hAnsi="Corbel" w:cs="Corbel"/>
          <w:sz w:val="26"/>
          <w:szCs w:val="26"/>
        </w:rPr>
        <w:t xml:space="preserve">Leerlingen ontwikkelen zo een eigen stijl. Ze ontdekken hun </w:t>
      </w:r>
      <w:r>
        <w:rPr>
          <w:rFonts w:ascii="Corbel" w:eastAsia="Corbel" w:hAnsi="Corbel" w:cs="Corbel"/>
          <w:i/>
          <w:sz w:val="26"/>
          <w:szCs w:val="26"/>
        </w:rPr>
        <w:t>unieke i</w:t>
      </w:r>
      <w:r>
        <w:rPr>
          <w:rFonts w:ascii="Corbel" w:eastAsia="Corbel" w:hAnsi="Corbel" w:cs="Corbel"/>
          <w:i/>
          <w:sz w:val="26"/>
          <w:szCs w:val="26"/>
        </w:rPr>
        <w:t>k</w:t>
      </w:r>
      <w:r>
        <w:rPr>
          <w:rFonts w:ascii="Corbel" w:eastAsia="Corbel" w:hAnsi="Corbel" w:cs="Corbel"/>
          <w:sz w:val="26"/>
          <w:szCs w:val="26"/>
        </w:rPr>
        <w:t xml:space="preserve"> als kunstenaar. Ze kunnen eigen artistieke </w:t>
      </w:r>
      <w:proofErr w:type="spellStart"/>
      <w:r>
        <w:rPr>
          <w:rFonts w:ascii="Corbel" w:eastAsia="Corbel" w:hAnsi="Corbel" w:cs="Corbel"/>
          <w:sz w:val="26"/>
          <w:szCs w:val="26"/>
        </w:rPr>
        <w:t>ideeën</w:t>
      </w:r>
      <w:proofErr w:type="spellEnd"/>
      <w:r>
        <w:rPr>
          <w:rFonts w:ascii="Corbel" w:eastAsia="Corbel" w:hAnsi="Corbel" w:cs="Corbel"/>
          <w:sz w:val="26"/>
          <w:szCs w:val="26"/>
        </w:rPr>
        <w:t xml:space="preserve"> (i.v.m. de interpretatie) ontwikkelen.</w:t>
      </w:r>
    </w:p>
    <w:p w14:paraId="5B82251B" w14:textId="77777777" w:rsidR="006C171E" w:rsidRDefault="006C171E">
      <w:pPr>
        <w:rPr>
          <w:rFonts w:ascii="Corbel" w:eastAsia="Corbel" w:hAnsi="Corbel" w:cs="Corbel"/>
          <w:sz w:val="26"/>
          <w:szCs w:val="26"/>
        </w:rPr>
      </w:pPr>
    </w:p>
    <w:p w14:paraId="2AD65B98" w14:textId="77777777" w:rsidR="006C171E" w:rsidRDefault="00653FBF">
      <w:pPr>
        <w:ind w:left="708"/>
        <w:rPr>
          <w:rFonts w:ascii="Corbel" w:eastAsia="Corbel" w:hAnsi="Corbel" w:cs="Corbel"/>
          <w:i/>
          <w:sz w:val="26"/>
          <w:szCs w:val="26"/>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toont een eigen stijl - je drukt je op persoonlijke wijze uit - je kan eigen indrukken uitdrukken in iets artistieks - je kan je eigen ideeën i.v.m. een interpr</w:t>
      </w:r>
      <w:r>
        <w:rPr>
          <w:rFonts w:ascii="Corbel" w:eastAsia="Corbel" w:hAnsi="Corbel" w:cs="Corbel"/>
          <w:i/>
          <w:sz w:val="26"/>
          <w:szCs w:val="26"/>
        </w:rPr>
        <w:t>etatie ontwikkelen - …</w:t>
      </w:r>
    </w:p>
    <w:p w14:paraId="7C84A770" w14:textId="77777777" w:rsidR="006C171E" w:rsidRDefault="006C171E">
      <w:pPr>
        <w:rPr>
          <w:rFonts w:ascii="Corbel" w:eastAsia="Corbel" w:hAnsi="Corbel" w:cs="Corbel"/>
          <w:sz w:val="26"/>
          <w:szCs w:val="26"/>
        </w:rPr>
      </w:pPr>
    </w:p>
    <w:p w14:paraId="08186FFF" w14:textId="77777777" w:rsidR="006C171E" w:rsidRDefault="00653FBF">
      <w:pPr>
        <w:rPr>
          <w:rFonts w:ascii="Corbel" w:eastAsia="Corbel" w:hAnsi="Corbel" w:cs="Corbel"/>
          <w:i/>
          <w:sz w:val="28"/>
          <w:szCs w:val="28"/>
        </w:rPr>
      </w:pPr>
      <w:proofErr w:type="gramStart"/>
      <w:r>
        <w:rPr>
          <w:rFonts w:ascii="Corbel" w:eastAsia="Corbel" w:hAnsi="Corbel" w:cs="Corbel"/>
          <w:sz w:val="28"/>
          <w:szCs w:val="28"/>
        </w:rPr>
        <w:t>c</w:t>
      </w:r>
      <w:r>
        <w:rPr>
          <w:rFonts w:ascii="Corbel" w:eastAsia="Corbel" w:hAnsi="Corbel" w:cs="Corbel"/>
          <w:i/>
          <w:sz w:val="28"/>
          <w:szCs w:val="28"/>
        </w:rPr>
        <w:t>reërend</w:t>
      </w:r>
      <w:proofErr w:type="gramEnd"/>
      <w:r>
        <w:rPr>
          <w:rFonts w:ascii="Corbel" w:eastAsia="Corbel" w:hAnsi="Corbel" w:cs="Corbel"/>
          <w:i/>
          <w:sz w:val="28"/>
          <w:szCs w:val="28"/>
        </w:rPr>
        <w:t xml:space="preserve"> </w:t>
      </w:r>
    </w:p>
    <w:p w14:paraId="2C8D4A4D" w14:textId="77777777" w:rsidR="006C171E" w:rsidRDefault="006C171E">
      <w:pPr>
        <w:rPr>
          <w:rFonts w:ascii="Corbel" w:eastAsia="Corbel" w:hAnsi="Corbel" w:cs="Corbel"/>
          <w:i/>
          <w:sz w:val="14"/>
          <w:szCs w:val="14"/>
        </w:rPr>
      </w:pPr>
    </w:p>
    <w:p w14:paraId="43683C72" w14:textId="77777777" w:rsidR="006C171E" w:rsidRDefault="00653FBF">
      <w:pPr>
        <w:rPr>
          <w:rFonts w:ascii="Corbel" w:eastAsia="Corbel" w:hAnsi="Corbel" w:cs="Corbel"/>
          <w:sz w:val="26"/>
          <w:szCs w:val="26"/>
        </w:rPr>
      </w:pPr>
      <w:r>
        <w:rPr>
          <w:rFonts w:ascii="Corbel" w:eastAsia="Corbel" w:hAnsi="Corbel" w:cs="Corbel"/>
          <w:sz w:val="26"/>
          <w:szCs w:val="26"/>
        </w:rPr>
        <w:t xml:space="preserve">Leerlingen ontwikkelen via eigen creaties een persoonlijke artistieke taal of laten eigen (artistieke) ideeën doorklinken in hun werk. </w:t>
      </w:r>
    </w:p>
    <w:p w14:paraId="10E3BE67" w14:textId="77777777" w:rsidR="006C171E" w:rsidRDefault="006C171E">
      <w:pPr>
        <w:rPr>
          <w:rFonts w:ascii="Corbel" w:eastAsia="Corbel" w:hAnsi="Corbel" w:cs="Corbel"/>
          <w:sz w:val="26"/>
          <w:szCs w:val="26"/>
        </w:rPr>
      </w:pPr>
    </w:p>
    <w:p w14:paraId="0C0C38DB" w14:textId="77777777" w:rsidR="006C171E" w:rsidRDefault="00653FBF">
      <w:pPr>
        <w:ind w:left="708"/>
        <w:rPr>
          <w:rFonts w:ascii="Corbel" w:eastAsia="Corbel" w:hAnsi="Corbel" w:cs="Corbel"/>
          <w:i/>
          <w:sz w:val="26"/>
          <w:szCs w:val="26"/>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creaties hebben een persoonlijke </w:t>
      </w:r>
      <w:proofErr w:type="spellStart"/>
      <w:r>
        <w:rPr>
          <w:rFonts w:ascii="Corbel" w:eastAsia="Corbel" w:hAnsi="Corbel" w:cs="Corbel"/>
          <w:i/>
          <w:sz w:val="26"/>
          <w:szCs w:val="26"/>
        </w:rPr>
        <w:t>touch</w:t>
      </w:r>
      <w:proofErr w:type="spellEnd"/>
      <w:r>
        <w:rPr>
          <w:rFonts w:ascii="Corbel" w:eastAsia="Corbel" w:hAnsi="Corbel" w:cs="Corbel"/>
          <w:i/>
          <w:sz w:val="26"/>
          <w:szCs w:val="26"/>
        </w:rPr>
        <w:t xml:space="preserve"> - je creaties hebben een eigen signatuur -</w:t>
      </w:r>
      <w:r>
        <w:rPr>
          <w:rFonts w:ascii="Corbel" w:eastAsia="Corbel" w:hAnsi="Corbel" w:cs="Corbel"/>
          <w:i/>
          <w:sz w:val="26"/>
          <w:szCs w:val="26"/>
        </w:rPr>
        <w:t xml:space="preserve"> je laat je eigenheid doorklinken in je werk - je ontwikkelt een eigen artistieke taal - je maakt uniek werk - …</w:t>
      </w:r>
    </w:p>
    <w:p w14:paraId="4BEDEF51" w14:textId="77777777" w:rsidR="006C171E" w:rsidRDefault="006C171E">
      <w:pPr>
        <w:rPr>
          <w:rFonts w:ascii="Corbel" w:eastAsia="Corbel" w:hAnsi="Corbel" w:cs="Corbel"/>
          <w:sz w:val="26"/>
          <w:szCs w:val="26"/>
        </w:rPr>
      </w:pPr>
    </w:p>
    <w:p w14:paraId="0202D464" w14:textId="77777777" w:rsidR="006C171E" w:rsidRDefault="006C171E">
      <w:pPr>
        <w:rPr>
          <w:rFonts w:ascii="Corbel" w:eastAsia="Corbel" w:hAnsi="Corbel" w:cs="Corbel"/>
          <w:sz w:val="26"/>
          <w:szCs w:val="26"/>
        </w:rPr>
      </w:pPr>
    </w:p>
    <w:p w14:paraId="419AAB43" w14:textId="77777777" w:rsidR="006C171E" w:rsidRDefault="00653FBF">
      <w:pPr>
        <w:rPr>
          <w:rFonts w:ascii="Corbel" w:eastAsia="Corbel" w:hAnsi="Corbel" w:cs="Corbel"/>
          <w:sz w:val="22"/>
          <w:szCs w:val="22"/>
        </w:rPr>
      </w:pPr>
      <w:r>
        <w:br w:type="page"/>
      </w:r>
    </w:p>
    <w:p w14:paraId="65A90640" w14:textId="77777777" w:rsidR="006C171E" w:rsidRDefault="006C171E">
      <w:pPr>
        <w:rPr>
          <w:rFonts w:ascii="Avenir" w:eastAsia="Avenir" w:hAnsi="Avenir" w:cs="Avenir"/>
          <w:sz w:val="44"/>
          <w:szCs w:val="44"/>
        </w:rPr>
      </w:pPr>
    </w:p>
    <w:p w14:paraId="2061BF16" w14:textId="77777777" w:rsidR="006C171E" w:rsidRDefault="00653FBF">
      <w:pPr>
        <w:rPr>
          <w:rFonts w:ascii="Avenir" w:eastAsia="Avenir" w:hAnsi="Avenir" w:cs="Avenir"/>
          <w:sz w:val="44"/>
          <w:szCs w:val="44"/>
        </w:rPr>
      </w:pPr>
      <w:r>
        <w:rPr>
          <w:rFonts w:ascii="Avenir" w:eastAsia="Avenir" w:hAnsi="Avenir" w:cs="Avenir"/>
          <w:sz w:val="44"/>
          <w:szCs w:val="44"/>
        </w:rPr>
        <w:t xml:space="preserve">KUNSTENAAR/ VERBEELDEN </w:t>
      </w:r>
    </w:p>
    <w:p w14:paraId="60EC6FCE" w14:textId="77777777" w:rsidR="006C171E" w:rsidRDefault="00653FBF">
      <w:pPr>
        <w:rPr>
          <w:rFonts w:ascii="Avenir" w:eastAsia="Avenir" w:hAnsi="Avenir" w:cs="Avenir"/>
          <w:sz w:val="36"/>
          <w:szCs w:val="36"/>
        </w:rPr>
      </w:pPr>
      <w:r>
        <w:rPr>
          <w:rFonts w:ascii="Avenir" w:eastAsia="Avenir" w:hAnsi="Avenir" w:cs="Avenir"/>
          <w:sz w:val="36"/>
          <w:szCs w:val="36"/>
        </w:rPr>
        <w:t>Zich inleven</w:t>
      </w:r>
    </w:p>
    <w:p w14:paraId="698A103E" w14:textId="77777777" w:rsidR="006C171E" w:rsidRDefault="00653FBF">
      <w:pPr>
        <w:rPr>
          <w:rFonts w:ascii="Avenir" w:eastAsia="Avenir" w:hAnsi="Avenir" w:cs="Avenir"/>
          <w:sz w:val="52"/>
          <w:szCs w:val="52"/>
        </w:rPr>
      </w:pPr>
      <w:r>
        <w:rPr>
          <w:rFonts w:ascii="Avenir" w:eastAsia="Avenir" w:hAnsi="Avenir" w:cs="Avenir"/>
          <w:sz w:val="52"/>
          <w:szCs w:val="52"/>
        </w:rPr>
        <w:t xml:space="preserve"> </w:t>
      </w:r>
    </w:p>
    <w:p w14:paraId="709E15A1" w14:textId="77777777" w:rsidR="006C171E" w:rsidRDefault="00653FBF">
      <w:pPr>
        <w:rPr>
          <w:rFonts w:ascii="Arial" w:eastAsia="Arial" w:hAnsi="Arial" w:cs="Arial"/>
          <w:sz w:val="52"/>
          <w:szCs w:val="52"/>
        </w:rPr>
      </w:pPr>
      <w:r>
        <w:rPr>
          <w:rFonts w:ascii="Arial" w:eastAsia="Arial" w:hAnsi="Arial" w:cs="Arial"/>
          <w:sz w:val="52"/>
          <w:szCs w:val="52"/>
        </w:rPr>
        <w:t xml:space="preserve">1 2 </w:t>
      </w:r>
    </w:p>
    <w:p w14:paraId="7BB0AC08" w14:textId="77777777" w:rsidR="006C171E" w:rsidRDefault="00653FBF">
      <w:pPr>
        <w:rPr>
          <w:rFonts w:ascii="Corbel" w:eastAsia="Corbel" w:hAnsi="Corbel" w:cs="Corbel"/>
          <w:sz w:val="26"/>
          <w:szCs w:val="26"/>
        </w:rPr>
      </w:pPr>
      <w:r>
        <w:rPr>
          <w:rFonts w:ascii="Corbel" w:eastAsia="Corbel" w:hAnsi="Corbel" w:cs="Corbel"/>
          <w:sz w:val="26"/>
          <w:szCs w:val="26"/>
        </w:rPr>
        <w:t xml:space="preserve">Leerlingen ervaren op een eenvoudige manier de sfeer en het verhaal van een componist, auteur, choreograaf of beeldend kunstenaar. </w:t>
      </w:r>
    </w:p>
    <w:p w14:paraId="43C4BA7F" w14:textId="77777777" w:rsidR="006C171E" w:rsidRDefault="006C171E">
      <w:pPr>
        <w:rPr>
          <w:rFonts w:ascii="Corbel" w:eastAsia="Corbel" w:hAnsi="Corbel" w:cs="Corbel"/>
          <w:sz w:val="26"/>
          <w:szCs w:val="26"/>
        </w:rPr>
      </w:pPr>
    </w:p>
    <w:p w14:paraId="6D338342" w14:textId="77777777" w:rsidR="006C171E" w:rsidRDefault="00653FBF">
      <w:pPr>
        <w:ind w:left="720"/>
        <w:rPr>
          <w:rFonts w:ascii="Corbel" w:eastAsia="Corbel" w:hAnsi="Corbel" w:cs="Corbel"/>
          <w:i/>
          <w:sz w:val="26"/>
          <w:szCs w:val="26"/>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voelt de sfeer van een werk/ kunstenaar/ opdracht aan - je kan een opdracht uitvoeren - …</w:t>
      </w:r>
      <w:sdt>
        <w:sdtPr>
          <w:tag w:val="goog_rdk_0"/>
          <w:id w:val="1107008738"/>
        </w:sdtPr>
        <w:sdtEndPr/>
        <w:sdtContent>
          <w:ins w:id="0" w:author="Luc Borms" w:date="2022-01-18T14:24:00Z">
            <w:r>
              <w:rPr>
                <w:rFonts w:ascii="Corbel" w:eastAsia="Corbel" w:hAnsi="Corbel" w:cs="Corbel"/>
                <w:i/>
                <w:sz w:val="26"/>
                <w:szCs w:val="26"/>
              </w:rPr>
              <w:t xml:space="preserve"> </w:t>
            </w:r>
          </w:ins>
        </w:sdtContent>
      </w:sdt>
    </w:p>
    <w:p w14:paraId="6C3F751B" w14:textId="77777777" w:rsidR="006C171E" w:rsidRDefault="006C171E">
      <w:pPr>
        <w:rPr>
          <w:rFonts w:ascii="Arial" w:eastAsia="Arial" w:hAnsi="Arial" w:cs="Arial"/>
          <w:sz w:val="52"/>
          <w:szCs w:val="52"/>
        </w:rPr>
      </w:pPr>
    </w:p>
    <w:p w14:paraId="597C9002" w14:textId="77777777" w:rsidR="006C171E" w:rsidRDefault="00653FBF">
      <w:pPr>
        <w:rPr>
          <w:rFonts w:ascii="Arial" w:eastAsia="Arial" w:hAnsi="Arial" w:cs="Arial"/>
          <w:sz w:val="52"/>
          <w:szCs w:val="52"/>
        </w:rPr>
      </w:pPr>
      <w:r>
        <w:rPr>
          <w:rFonts w:ascii="Arial" w:eastAsia="Arial" w:hAnsi="Arial" w:cs="Arial"/>
          <w:sz w:val="52"/>
          <w:szCs w:val="52"/>
        </w:rPr>
        <w:t>3</w:t>
      </w:r>
    </w:p>
    <w:p w14:paraId="1AAD78AB" w14:textId="77777777" w:rsidR="006C171E" w:rsidRDefault="00653FBF">
      <w:pPr>
        <w:rPr>
          <w:rFonts w:ascii="Corbel" w:eastAsia="Corbel" w:hAnsi="Corbel" w:cs="Corbel"/>
          <w:sz w:val="26"/>
          <w:szCs w:val="26"/>
        </w:rPr>
      </w:pPr>
      <w:r>
        <w:rPr>
          <w:rFonts w:ascii="Corbel" w:eastAsia="Corbel" w:hAnsi="Corbel" w:cs="Corbel"/>
          <w:sz w:val="26"/>
          <w:szCs w:val="26"/>
        </w:rPr>
        <w:t xml:space="preserve">Leerlingen kunnen een werk met inlevingsvermogen een invulling, sfeer, gevoel, energie ... geven. Ze kruipen in de huid van een componist, auteur, choreograaf of beeldend kunstenaar. </w:t>
      </w:r>
    </w:p>
    <w:p w14:paraId="0BFAE6BB" w14:textId="77777777" w:rsidR="006C171E" w:rsidRDefault="00653FBF">
      <w:pPr>
        <w:rPr>
          <w:rFonts w:ascii="Corbel" w:eastAsia="Corbel" w:hAnsi="Corbel" w:cs="Corbel"/>
          <w:sz w:val="26"/>
          <w:szCs w:val="26"/>
        </w:rPr>
      </w:pPr>
      <w:r>
        <w:rPr>
          <w:rFonts w:ascii="Corbel" w:eastAsia="Corbel" w:hAnsi="Corbel" w:cs="Corbel"/>
          <w:sz w:val="26"/>
          <w:szCs w:val="26"/>
        </w:rPr>
        <w:t xml:space="preserve">Ze leren ook rekening houden met een stijl, stijlperiode of genre. </w:t>
      </w:r>
    </w:p>
    <w:p w14:paraId="337246A9" w14:textId="77777777" w:rsidR="006C171E" w:rsidRDefault="006C171E">
      <w:pPr>
        <w:rPr>
          <w:rFonts w:ascii="Corbel" w:eastAsia="Corbel" w:hAnsi="Corbel" w:cs="Corbel"/>
          <w:sz w:val="26"/>
          <w:szCs w:val="26"/>
        </w:rPr>
      </w:pPr>
    </w:p>
    <w:p w14:paraId="420D9A1C" w14:textId="77777777" w:rsidR="006C171E" w:rsidRDefault="00653FBF">
      <w:pPr>
        <w:ind w:left="708"/>
        <w:rPr>
          <w:rFonts w:ascii="Corbel" w:eastAsia="Corbel" w:hAnsi="Corbel" w:cs="Corbel"/>
          <w:i/>
          <w:sz w:val="26"/>
          <w:szCs w:val="26"/>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kan in de huid van een werk/ componist/ auteur/ opdracht kruipen - je kan een werk/ opdracht een interessante invulling geven - …</w:t>
      </w:r>
    </w:p>
    <w:p w14:paraId="1EDE0069" w14:textId="77777777" w:rsidR="006C171E" w:rsidRDefault="006C171E">
      <w:pPr>
        <w:rPr>
          <w:rFonts w:ascii="Arial" w:eastAsia="Arial" w:hAnsi="Arial" w:cs="Arial"/>
          <w:sz w:val="52"/>
          <w:szCs w:val="52"/>
        </w:rPr>
      </w:pPr>
    </w:p>
    <w:p w14:paraId="45C286A0" w14:textId="77777777" w:rsidR="006C171E" w:rsidRDefault="00653FBF">
      <w:pPr>
        <w:rPr>
          <w:rFonts w:ascii="Corbel" w:eastAsia="Corbel" w:hAnsi="Corbel" w:cs="Corbel"/>
          <w:sz w:val="52"/>
          <w:szCs w:val="52"/>
        </w:rPr>
      </w:pPr>
      <w:r>
        <w:rPr>
          <w:rFonts w:ascii="Arial" w:eastAsia="Arial" w:hAnsi="Arial" w:cs="Arial"/>
          <w:sz w:val="52"/>
          <w:szCs w:val="52"/>
        </w:rPr>
        <w:t>4</w:t>
      </w:r>
      <w:r>
        <w:rPr>
          <w:rFonts w:ascii="Corbel" w:eastAsia="Corbel" w:hAnsi="Corbel" w:cs="Corbel"/>
          <w:sz w:val="52"/>
          <w:szCs w:val="52"/>
        </w:rPr>
        <w:t xml:space="preserve"> </w:t>
      </w:r>
    </w:p>
    <w:p w14:paraId="52B370BB" w14:textId="77777777" w:rsidR="006C171E" w:rsidRDefault="00653FBF">
      <w:pPr>
        <w:rPr>
          <w:rFonts w:ascii="Corbel" w:eastAsia="Corbel" w:hAnsi="Corbel" w:cs="Corbel"/>
          <w:i/>
          <w:sz w:val="28"/>
          <w:szCs w:val="28"/>
        </w:rPr>
      </w:pPr>
      <w:proofErr w:type="gramStart"/>
      <w:r>
        <w:rPr>
          <w:rFonts w:ascii="Corbel" w:eastAsia="Corbel" w:hAnsi="Corbel" w:cs="Corbel"/>
          <w:i/>
          <w:sz w:val="28"/>
          <w:szCs w:val="28"/>
        </w:rPr>
        <w:t>vertolkend</w:t>
      </w:r>
      <w:proofErr w:type="gramEnd"/>
      <w:r>
        <w:rPr>
          <w:rFonts w:ascii="Corbel" w:eastAsia="Corbel" w:hAnsi="Corbel" w:cs="Corbel"/>
          <w:i/>
          <w:sz w:val="28"/>
          <w:szCs w:val="28"/>
        </w:rPr>
        <w:t xml:space="preserve"> - podiumkunsten</w:t>
      </w:r>
    </w:p>
    <w:p w14:paraId="48F89026" w14:textId="77777777" w:rsidR="006C171E" w:rsidRDefault="006C171E">
      <w:pPr>
        <w:rPr>
          <w:rFonts w:ascii="Corbel" w:eastAsia="Corbel" w:hAnsi="Corbel" w:cs="Corbel"/>
          <w:i/>
          <w:sz w:val="14"/>
          <w:szCs w:val="14"/>
        </w:rPr>
      </w:pPr>
    </w:p>
    <w:p w14:paraId="02BECFF5" w14:textId="77777777" w:rsidR="006C171E" w:rsidRDefault="00653FBF">
      <w:pPr>
        <w:rPr>
          <w:rFonts w:ascii="Corbel" w:eastAsia="Corbel" w:hAnsi="Corbel" w:cs="Corbel"/>
          <w:sz w:val="26"/>
          <w:szCs w:val="26"/>
        </w:rPr>
      </w:pPr>
      <w:r>
        <w:rPr>
          <w:rFonts w:ascii="Corbel" w:eastAsia="Corbel" w:hAnsi="Corbel" w:cs="Corbel"/>
          <w:sz w:val="26"/>
          <w:szCs w:val="26"/>
        </w:rPr>
        <w:t>Leerlingen spelen, spr</w:t>
      </w:r>
      <w:r>
        <w:rPr>
          <w:rFonts w:ascii="Corbel" w:eastAsia="Corbel" w:hAnsi="Corbel" w:cs="Corbel"/>
          <w:sz w:val="26"/>
          <w:szCs w:val="26"/>
        </w:rPr>
        <w:t xml:space="preserve">eken, dansen of maken in de stijl die bij het werk past én met inlevingsvermogen voor de ideeën van de maker. Ze kunnen zelf die eigenheid van een werk of de maker lezen. </w:t>
      </w:r>
    </w:p>
    <w:p w14:paraId="6D3CAEC9" w14:textId="77777777" w:rsidR="006C171E" w:rsidRDefault="006C171E">
      <w:pPr>
        <w:rPr>
          <w:rFonts w:ascii="Corbel" w:eastAsia="Corbel" w:hAnsi="Corbel" w:cs="Corbel"/>
          <w:sz w:val="26"/>
          <w:szCs w:val="26"/>
        </w:rPr>
      </w:pPr>
    </w:p>
    <w:p w14:paraId="4C0A4B7C" w14:textId="77777777" w:rsidR="006C171E" w:rsidRDefault="00653FBF">
      <w:pPr>
        <w:ind w:left="720"/>
        <w:rPr>
          <w:rFonts w:ascii="Corbel" w:eastAsia="Corbel" w:hAnsi="Corbel" w:cs="Corbel"/>
          <w:i/>
          <w:sz w:val="26"/>
          <w:szCs w:val="26"/>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speelt/ werkt in een stijl die bij een werk past - je voelt de betekenis van een</w:t>
      </w:r>
      <w:r>
        <w:rPr>
          <w:rFonts w:ascii="Corbel" w:eastAsia="Corbel" w:hAnsi="Corbel" w:cs="Corbel"/>
          <w:i/>
          <w:sz w:val="26"/>
          <w:szCs w:val="26"/>
        </w:rPr>
        <w:t xml:space="preserve"> werk/ opdracht aan - …</w:t>
      </w:r>
    </w:p>
    <w:p w14:paraId="41FEA532" w14:textId="77777777" w:rsidR="006C171E" w:rsidRDefault="006C171E">
      <w:pPr>
        <w:rPr>
          <w:rFonts w:ascii="Corbel" w:eastAsia="Corbel" w:hAnsi="Corbel" w:cs="Corbel"/>
          <w:sz w:val="28"/>
          <w:szCs w:val="28"/>
        </w:rPr>
      </w:pPr>
    </w:p>
    <w:p w14:paraId="61143E23" w14:textId="77777777" w:rsidR="006C171E" w:rsidRDefault="00653FBF">
      <w:pPr>
        <w:rPr>
          <w:rFonts w:ascii="Corbel" w:eastAsia="Corbel" w:hAnsi="Corbel" w:cs="Corbel"/>
          <w:i/>
          <w:sz w:val="28"/>
          <w:szCs w:val="28"/>
        </w:rPr>
      </w:pPr>
      <w:proofErr w:type="gramStart"/>
      <w:r>
        <w:rPr>
          <w:rFonts w:ascii="Corbel" w:eastAsia="Corbel" w:hAnsi="Corbel" w:cs="Corbel"/>
          <w:i/>
          <w:sz w:val="28"/>
          <w:szCs w:val="28"/>
        </w:rPr>
        <w:t>creërend</w:t>
      </w:r>
      <w:proofErr w:type="gramEnd"/>
      <w:r>
        <w:rPr>
          <w:rFonts w:ascii="Corbel" w:eastAsia="Corbel" w:hAnsi="Corbel" w:cs="Corbel"/>
          <w:i/>
          <w:sz w:val="28"/>
          <w:szCs w:val="28"/>
        </w:rPr>
        <w:t xml:space="preserve"> </w:t>
      </w:r>
    </w:p>
    <w:p w14:paraId="60A0AFC9" w14:textId="77777777" w:rsidR="006C171E" w:rsidRDefault="006C171E">
      <w:pPr>
        <w:rPr>
          <w:rFonts w:ascii="Corbel" w:eastAsia="Corbel" w:hAnsi="Corbel" w:cs="Corbel"/>
          <w:i/>
          <w:sz w:val="14"/>
          <w:szCs w:val="14"/>
        </w:rPr>
      </w:pPr>
    </w:p>
    <w:p w14:paraId="0F84A184" w14:textId="77777777" w:rsidR="006C171E" w:rsidRDefault="00653FBF">
      <w:pPr>
        <w:rPr>
          <w:rFonts w:ascii="Corbel" w:eastAsia="Corbel" w:hAnsi="Corbel" w:cs="Corbel"/>
          <w:sz w:val="26"/>
          <w:szCs w:val="26"/>
        </w:rPr>
      </w:pPr>
      <w:r>
        <w:rPr>
          <w:rFonts w:ascii="Corbel" w:eastAsia="Corbel" w:hAnsi="Corbel" w:cs="Corbel"/>
          <w:sz w:val="26"/>
          <w:szCs w:val="26"/>
        </w:rPr>
        <w:t xml:space="preserve">Leerlingen ontdekken componisten, schrijvers, choreografen en beeldende kunstenaars. Ze leren van hun kunstwerken, stijl, processen en aanpak in functie van eigen creaties. </w:t>
      </w:r>
    </w:p>
    <w:p w14:paraId="6E350337" w14:textId="77777777" w:rsidR="006C171E" w:rsidRDefault="006C171E">
      <w:pPr>
        <w:rPr>
          <w:rFonts w:ascii="Corbel" w:eastAsia="Corbel" w:hAnsi="Corbel" w:cs="Corbel"/>
          <w:sz w:val="14"/>
          <w:szCs w:val="14"/>
        </w:rPr>
      </w:pPr>
    </w:p>
    <w:p w14:paraId="02C95304" w14:textId="77777777" w:rsidR="006C171E" w:rsidRDefault="00653FBF">
      <w:pPr>
        <w:rPr>
          <w:rFonts w:ascii="Corbel" w:eastAsia="Corbel" w:hAnsi="Corbel" w:cs="Corbel"/>
          <w:sz w:val="26"/>
          <w:szCs w:val="26"/>
        </w:rPr>
      </w:pPr>
      <w:r>
        <w:rPr>
          <w:rFonts w:ascii="Corbel" w:eastAsia="Corbel" w:hAnsi="Corbel" w:cs="Corbel"/>
          <w:sz w:val="26"/>
          <w:szCs w:val="26"/>
        </w:rPr>
        <w:lastRenderedPageBreak/>
        <w:t xml:space="preserve">Leerlingen laten zich ook door andere toevallige of minder toevallige dingen prikkelen. </w:t>
      </w:r>
    </w:p>
    <w:p w14:paraId="008261A7" w14:textId="77777777" w:rsidR="006C171E" w:rsidRDefault="006C171E">
      <w:pPr>
        <w:rPr>
          <w:rFonts w:ascii="Corbel" w:eastAsia="Corbel" w:hAnsi="Corbel" w:cs="Corbel"/>
          <w:sz w:val="26"/>
          <w:szCs w:val="26"/>
        </w:rPr>
      </w:pPr>
    </w:p>
    <w:p w14:paraId="24E8E2B1" w14:textId="77777777" w:rsidR="006C171E" w:rsidRDefault="00653FBF">
      <w:pPr>
        <w:ind w:left="708"/>
        <w:rPr>
          <w:rFonts w:ascii="Corbel" w:eastAsia="Corbel" w:hAnsi="Corbel" w:cs="Corbel"/>
          <w:i/>
          <w:sz w:val="26"/>
          <w:szCs w:val="26"/>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laat je inspireren door het werk van anderen - je leert van het werk van componisten, schrijvers … - je eigen creaties worden gevoed door ander werk - je haalt ins</w:t>
      </w:r>
      <w:r>
        <w:rPr>
          <w:rFonts w:ascii="Corbel" w:eastAsia="Corbel" w:hAnsi="Corbel" w:cs="Corbel"/>
          <w:i/>
          <w:sz w:val="26"/>
          <w:szCs w:val="26"/>
        </w:rPr>
        <w:t>piratie uit verschillende bronnen - …</w:t>
      </w:r>
    </w:p>
    <w:p w14:paraId="154D726B" w14:textId="77777777" w:rsidR="006C171E" w:rsidRDefault="006C171E">
      <w:pPr>
        <w:rPr>
          <w:rFonts w:ascii="Corbel" w:eastAsia="Corbel" w:hAnsi="Corbel" w:cs="Corbel"/>
          <w:sz w:val="26"/>
          <w:szCs w:val="26"/>
        </w:rPr>
      </w:pPr>
    </w:p>
    <w:p w14:paraId="572B3C90" w14:textId="77777777" w:rsidR="006C171E" w:rsidRDefault="006C171E">
      <w:pPr>
        <w:rPr>
          <w:rFonts w:ascii="Corbel" w:eastAsia="Corbel" w:hAnsi="Corbel" w:cs="Corbel"/>
          <w:sz w:val="26"/>
          <w:szCs w:val="26"/>
        </w:rPr>
      </w:pPr>
    </w:p>
    <w:p w14:paraId="30BF3FA9" w14:textId="77777777" w:rsidR="006C171E" w:rsidRDefault="006C171E">
      <w:pPr>
        <w:rPr>
          <w:rFonts w:ascii="Corbel" w:eastAsia="Corbel" w:hAnsi="Corbel" w:cs="Corbel"/>
        </w:rPr>
      </w:pPr>
    </w:p>
    <w:p w14:paraId="33FA025F" w14:textId="77777777" w:rsidR="006C171E" w:rsidRDefault="00653FBF">
      <w:pPr>
        <w:rPr>
          <w:rFonts w:ascii="Corbel" w:eastAsia="Corbel" w:hAnsi="Corbel" w:cs="Corbel"/>
        </w:rPr>
      </w:pPr>
      <w:r>
        <w:br w:type="page"/>
      </w:r>
    </w:p>
    <w:p w14:paraId="1939D766" w14:textId="77777777" w:rsidR="006C171E" w:rsidRDefault="00653FBF">
      <w:pPr>
        <w:rPr>
          <w:rFonts w:ascii="Avenir" w:eastAsia="Avenir" w:hAnsi="Avenir" w:cs="Avenir"/>
          <w:sz w:val="44"/>
          <w:szCs w:val="44"/>
        </w:rPr>
      </w:pPr>
      <w:r>
        <w:rPr>
          <w:rFonts w:ascii="Avenir" w:eastAsia="Avenir" w:hAnsi="Avenir" w:cs="Avenir"/>
          <w:sz w:val="44"/>
          <w:szCs w:val="44"/>
        </w:rPr>
        <w:lastRenderedPageBreak/>
        <w:t>ONDERZOEKER/ ONDERZOEK</w:t>
      </w:r>
    </w:p>
    <w:p w14:paraId="5B091236" w14:textId="77777777" w:rsidR="006C171E" w:rsidRDefault="006C171E">
      <w:pPr>
        <w:rPr>
          <w:rFonts w:ascii="Avenir" w:eastAsia="Avenir" w:hAnsi="Avenir" w:cs="Avenir"/>
          <w:sz w:val="44"/>
          <w:szCs w:val="44"/>
        </w:rPr>
      </w:pPr>
    </w:p>
    <w:p w14:paraId="060C7744" w14:textId="77777777" w:rsidR="006C171E" w:rsidRDefault="006C171E">
      <w:pPr>
        <w:rPr>
          <w:rFonts w:ascii="Avenir" w:eastAsia="Avenir" w:hAnsi="Avenir" w:cs="Avenir"/>
          <w:sz w:val="44"/>
          <w:szCs w:val="44"/>
        </w:rPr>
      </w:pPr>
    </w:p>
    <w:p w14:paraId="2748106B" w14:textId="77777777" w:rsidR="006C171E" w:rsidRDefault="006C171E">
      <w:pPr>
        <w:rPr>
          <w:rFonts w:ascii="Avenir" w:eastAsia="Avenir" w:hAnsi="Avenir" w:cs="Avenir"/>
          <w:sz w:val="44"/>
          <w:szCs w:val="44"/>
        </w:rPr>
      </w:pPr>
    </w:p>
    <w:p w14:paraId="12AAB2DD" w14:textId="77777777" w:rsidR="006C171E" w:rsidRDefault="006C171E">
      <w:pPr>
        <w:rPr>
          <w:rFonts w:ascii="Avenir" w:eastAsia="Avenir" w:hAnsi="Avenir" w:cs="Avenir"/>
          <w:sz w:val="44"/>
          <w:szCs w:val="44"/>
        </w:rPr>
      </w:pPr>
    </w:p>
    <w:p w14:paraId="399C8188" w14:textId="77777777" w:rsidR="006C171E" w:rsidRDefault="006C171E">
      <w:pPr>
        <w:rPr>
          <w:rFonts w:ascii="Avenir" w:eastAsia="Avenir" w:hAnsi="Avenir" w:cs="Avenir"/>
          <w:sz w:val="44"/>
          <w:szCs w:val="44"/>
        </w:rPr>
      </w:pPr>
    </w:p>
    <w:p w14:paraId="44220F8E" w14:textId="77777777" w:rsidR="006C171E" w:rsidRDefault="006C171E">
      <w:pPr>
        <w:rPr>
          <w:rFonts w:ascii="Avenir" w:eastAsia="Avenir" w:hAnsi="Avenir" w:cs="Avenir"/>
          <w:sz w:val="44"/>
          <w:szCs w:val="44"/>
        </w:rPr>
      </w:pPr>
    </w:p>
    <w:p w14:paraId="69BB898F" w14:textId="77777777" w:rsidR="006C171E" w:rsidRDefault="006C171E">
      <w:pPr>
        <w:rPr>
          <w:rFonts w:ascii="Avenir" w:eastAsia="Avenir" w:hAnsi="Avenir" w:cs="Avenir"/>
          <w:sz w:val="44"/>
          <w:szCs w:val="44"/>
        </w:rPr>
      </w:pPr>
    </w:p>
    <w:p w14:paraId="5A991E05" w14:textId="77777777" w:rsidR="006C171E" w:rsidRDefault="006C171E">
      <w:pPr>
        <w:rPr>
          <w:rFonts w:ascii="Avenir" w:eastAsia="Avenir" w:hAnsi="Avenir" w:cs="Avenir"/>
          <w:sz w:val="44"/>
          <w:szCs w:val="44"/>
        </w:rPr>
      </w:pPr>
    </w:p>
    <w:p w14:paraId="3F21954F" w14:textId="77777777" w:rsidR="006C171E" w:rsidRDefault="006C171E">
      <w:pPr>
        <w:rPr>
          <w:rFonts w:ascii="Avenir" w:eastAsia="Avenir" w:hAnsi="Avenir" w:cs="Avenir"/>
          <w:sz w:val="44"/>
          <w:szCs w:val="44"/>
        </w:rPr>
      </w:pPr>
    </w:p>
    <w:p w14:paraId="0669DC55" w14:textId="77777777" w:rsidR="006C171E" w:rsidRDefault="006C171E">
      <w:pPr>
        <w:rPr>
          <w:rFonts w:ascii="Avenir" w:eastAsia="Avenir" w:hAnsi="Avenir" w:cs="Avenir"/>
          <w:sz w:val="44"/>
          <w:szCs w:val="44"/>
        </w:rPr>
      </w:pPr>
    </w:p>
    <w:p w14:paraId="26365A2F" w14:textId="77777777" w:rsidR="006C171E" w:rsidRDefault="006C171E">
      <w:pPr>
        <w:rPr>
          <w:rFonts w:ascii="Avenir" w:eastAsia="Avenir" w:hAnsi="Avenir" w:cs="Avenir"/>
          <w:sz w:val="44"/>
          <w:szCs w:val="44"/>
        </w:rPr>
      </w:pPr>
    </w:p>
    <w:p w14:paraId="3285EC4B" w14:textId="77777777" w:rsidR="006C171E" w:rsidRDefault="006C171E">
      <w:pPr>
        <w:rPr>
          <w:rFonts w:ascii="Avenir" w:eastAsia="Avenir" w:hAnsi="Avenir" w:cs="Avenir"/>
          <w:sz w:val="44"/>
          <w:szCs w:val="44"/>
        </w:rPr>
      </w:pPr>
    </w:p>
    <w:p w14:paraId="56C6B4F6" w14:textId="77777777" w:rsidR="006C171E" w:rsidRDefault="006C171E">
      <w:pPr>
        <w:rPr>
          <w:rFonts w:ascii="Avenir" w:eastAsia="Avenir" w:hAnsi="Avenir" w:cs="Avenir"/>
          <w:sz w:val="44"/>
          <w:szCs w:val="44"/>
        </w:rPr>
      </w:pPr>
    </w:p>
    <w:p w14:paraId="201938A8" w14:textId="77777777" w:rsidR="006C171E" w:rsidRDefault="006C171E">
      <w:pPr>
        <w:rPr>
          <w:rFonts w:ascii="Avenir" w:eastAsia="Avenir" w:hAnsi="Avenir" w:cs="Avenir"/>
          <w:sz w:val="44"/>
          <w:szCs w:val="44"/>
        </w:rPr>
      </w:pPr>
    </w:p>
    <w:p w14:paraId="029F3F1B" w14:textId="77777777" w:rsidR="006C171E" w:rsidRDefault="006C171E">
      <w:pPr>
        <w:rPr>
          <w:rFonts w:ascii="Avenir" w:eastAsia="Avenir" w:hAnsi="Avenir" w:cs="Avenir"/>
          <w:sz w:val="44"/>
          <w:szCs w:val="44"/>
        </w:rPr>
      </w:pPr>
    </w:p>
    <w:p w14:paraId="32449985" w14:textId="77777777" w:rsidR="006C171E" w:rsidRDefault="006C171E">
      <w:pPr>
        <w:rPr>
          <w:rFonts w:ascii="Avenir" w:eastAsia="Avenir" w:hAnsi="Avenir" w:cs="Avenir"/>
          <w:sz w:val="44"/>
          <w:szCs w:val="44"/>
        </w:rPr>
      </w:pPr>
    </w:p>
    <w:p w14:paraId="0CC24B54" w14:textId="77777777" w:rsidR="006C171E" w:rsidRDefault="006C171E">
      <w:pPr>
        <w:rPr>
          <w:rFonts w:ascii="Avenir" w:eastAsia="Avenir" w:hAnsi="Avenir" w:cs="Avenir"/>
          <w:sz w:val="44"/>
          <w:szCs w:val="44"/>
        </w:rPr>
      </w:pPr>
    </w:p>
    <w:p w14:paraId="14D08EFD" w14:textId="77777777" w:rsidR="006C171E" w:rsidRDefault="006C171E">
      <w:pPr>
        <w:rPr>
          <w:rFonts w:ascii="Avenir" w:eastAsia="Avenir" w:hAnsi="Avenir" w:cs="Avenir"/>
          <w:sz w:val="44"/>
          <w:szCs w:val="44"/>
        </w:rPr>
      </w:pPr>
    </w:p>
    <w:p w14:paraId="200A3F9A" w14:textId="77777777" w:rsidR="006C171E" w:rsidRDefault="006C171E">
      <w:pPr>
        <w:rPr>
          <w:rFonts w:ascii="Avenir" w:eastAsia="Avenir" w:hAnsi="Avenir" w:cs="Avenir"/>
          <w:sz w:val="44"/>
          <w:szCs w:val="44"/>
        </w:rPr>
      </w:pPr>
    </w:p>
    <w:p w14:paraId="4436B98E" w14:textId="77777777" w:rsidR="006C171E" w:rsidRDefault="00653FBF">
      <w:pPr>
        <w:pBdr>
          <w:top w:val="nil"/>
          <w:left w:val="nil"/>
          <w:bottom w:val="nil"/>
          <w:right w:val="nil"/>
          <w:between w:val="nil"/>
        </w:pBdr>
        <w:jc w:val="right"/>
        <w:rPr>
          <w:rFonts w:ascii="Avenir" w:eastAsia="Avenir" w:hAnsi="Avenir" w:cs="Avenir"/>
          <w:sz w:val="36"/>
          <w:szCs w:val="36"/>
        </w:rPr>
      </w:pPr>
      <w:r>
        <w:rPr>
          <w:rFonts w:ascii="Avenir" w:eastAsia="Avenir" w:hAnsi="Avenir" w:cs="Avenir"/>
          <w:sz w:val="36"/>
          <w:szCs w:val="36"/>
        </w:rPr>
        <w:t>Mochten we weten wat we zoeken</w:t>
      </w:r>
    </w:p>
    <w:p w14:paraId="027968C9" w14:textId="77777777" w:rsidR="006C171E" w:rsidRDefault="00653FBF">
      <w:pPr>
        <w:pBdr>
          <w:top w:val="nil"/>
          <w:left w:val="nil"/>
          <w:bottom w:val="nil"/>
          <w:right w:val="nil"/>
          <w:between w:val="nil"/>
        </w:pBdr>
        <w:jc w:val="right"/>
        <w:rPr>
          <w:rFonts w:ascii="Avenir" w:eastAsia="Avenir" w:hAnsi="Avenir" w:cs="Avenir"/>
          <w:sz w:val="36"/>
          <w:szCs w:val="36"/>
        </w:rPr>
      </w:pPr>
      <w:proofErr w:type="gramStart"/>
      <w:r>
        <w:rPr>
          <w:rFonts w:ascii="Avenir" w:eastAsia="Avenir" w:hAnsi="Avenir" w:cs="Avenir"/>
          <w:sz w:val="36"/>
          <w:szCs w:val="36"/>
        </w:rPr>
        <w:t>dan</w:t>
      </w:r>
      <w:proofErr w:type="gramEnd"/>
      <w:r>
        <w:rPr>
          <w:rFonts w:ascii="Avenir" w:eastAsia="Avenir" w:hAnsi="Avenir" w:cs="Avenir"/>
          <w:sz w:val="36"/>
          <w:szCs w:val="36"/>
        </w:rPr>
        <w:t xml:space="preserve"> zouden we het geen onderzoeken noemen.</w:t>
      </w:r>
    </w:p>
    <w:p w14:paraId="06B5A597" w14:textId="77777777" w:rsidR="006C171E" w:rsidRDefault="006C171E">
      <w:pPr>
        <w:pBdr>
          <w:top w:val="nil"/>
          <w:left w:val="nil"/>
          <w:bottom w:val="nil"/>
          <w:right w:val="nil"/>
          <w:between w:val="nil"/>
        </w:pBdr>
        <w:jc w:val="right"/>
        <w:rPr>
          <w:rFonts w:ascii="Avenir" w:eastAsia="Avenir" w:hAnsi="Avenir" w:cs="Avenir"/>
          <w:sz w:val="36"/>
          <w:szCs w:val="36"/>
        </w:rPr>
      </w:pPr>
    </w:p>
    <w:p w14:paraId="019E38AD" w14:textId="77777777" w:rsidR="006C171E" w:rsidRDefault="00653FBF">
      <w:pPr>
        <w:pBdr>
          <w:top w:val="nil"/>
          <w:left w:val="nil"/>
          <w:bottom w:val="nil"/>
          <w:right w:val="nil"/>
          <w:between w:val="nil"/>
        </w:pBdr>
        <w:jc w:val="right"/>
        <w:rPr>
          <w:rFonts w:ascii="Avenir" w:eastAsia="Avenir" w:hAnsi="Avenir" w:cs="Avenir"/>
          <w:sz w:val="44"/>
          <w:szCs w:val="44"/>
        </w:rPr>
      </w:pPr>
      <w:r>
        <w:rPr>
          <w:rFonts w:ascii="Avenir" w:eastAsia="Avenir" w:hAnsi="Avenir" w:cs="Avenir"/>
          <w:sz w:val="36"/>
          <w:szCs w:val="36"/>
        </w:rPr>
        <w:t>Albert Einstein</w:t>
      </w:r>
      <w:r>
        <w:br w:type="page"/>
      </w:r>
    </w:p>
    <w:p w14:paraId="2DF0EC67" w14:textId="77777777" w:rsidR="006C171E" w:rsidRDefault="00653FBF">
      <w:pPr>
        <w:rPr>
          <w:rFonts w:ascii="Avenir" w:eastAsia="Avenir" w:hAnsi="Avenir" w:cs="Avenir"/>
          <w:sz w:val="28"/>
          <w:szCs w:val="28"/>
        </w:rPr>
      </w:pPr>
      <w:r>
        <w:rPr>
          <w:rFonts w:ascii="Avenir" w:eastAsia="Avenir" w:hAnsi="Avenir" w:cs="Avenir"/>
          <w:sz w:val="44"/>
          <w:szCs w:val="44"/>
        </w:rPr>
        <w:lastRenderedPageBreak/>
        <w:t>ONDERZOEKER/ ONDERZOEK</w:t>
      </w:r>
    </w:p>
    <w:p w14:paraId="0EA9F268" w14:textId="77777777" w:rsidR="006C171E" w:rsidRDefault="00653FBF">
      <w:pPr>
        <w:rPr>
          <w:rFonts w:ascii="Avenir" w:eastAsia="Avenir" w:hAnsi="Avenir" w:cs="Avenir"/>
          <w:sz w:val="36"/>
          <w:szCs w:val="36"/>
        </w:rPr>
      </w:pPr>
      <w:r>
        <w:rPr>
          <w:rFonts w:ascii="Avenir" w:eastAsia="Avenir" w:hAnsi="Avenir" w:cs="Avenir"/>
          <w:sz w:val="36"/>
          <w:szCs w:val="36"/>
        </w:rPr>
        <w:t>Nieuwsgierig en onderzoekend zijn</w:t>
      </w:r>
    </w:p>
    <w:p w14:paraId="28C546B4" w14:textId="77777777" w:rsidR="006C171E" w:rsidRDefault="006C171E">
      <w:pPr>
        <w:rPr>
          <w:rFonts w:ascii="Avenir" w:eastAsia="Avenir" w:hAnsi="Avenir" w:cs="Avenir"/>
          <w:sz w:val="52"/>
          <w:szCs w:val="52"/>
        </w:rPr>
      </w:pPr>
    </w:p>
    <w:p w14:paraId="33362B17" w14:textId="77777777" w:rsidR="006C171E" w:rsidRDefault="00653FBF">
      <w:pPr>
        <w:rPr>
          <w:rFonts w:ascii="Arial" w:eastAsia="Arial" w:hAnsi="Arial" w:cs="Arial"/>
          <w:sz w:val="52"/>
          <w:szCs w:val="52"/>
        </w:rPr>
      </w:pPr>
      <w:r>
        <w:rPr>
          <w:rFonts w:ascii="Arial" w:eastAsia="Arial" w:hAnsi="Arial" w:cs="Arial"/>
          <w:sz w:val="52"/>
          <w:szCs w:val="52"/>
        </w:rPr>
        <w:t>1 2</w:t>
      </w:r>
    </w:p>
    <w:p w14:paraId="401FDC52" w14:textId="77777777" w:rsidR="006C171E" w:rsidRDefault="00653FBF">
      <w:pPr>
        <w:rPr>
          <w:sz w:val="26"/>
          <w:szCs w:val="26"/>
        </w:rPr>
      </w:pPr>
      <w:r>
        <w:rPr>
          <w:sz w:val="26"/>
          <w:szCs w:val="26"/>
        </w:rPr>
        <w:t xml:space="preserve">Leerlingen zijn ontdekkingsreizigers. Ze zijn verwonderd en (onder)zoeken spelenderwijs. Ze kijken met een open blik naar de wereld rondom hen en genieten van </w:t>
      </w:r>
      <w:r>
        <w:rPr>
          <w:i/>
          <w:sz w:val="26"/>
          <w:szCs w:val="26"/>
        </w:rPr>
        <w:t xml:space="preserve">het nieuwe. </w:t>
      </w:r>
      <w:r>
        <w:rPr>
          <w:sz w:val="26"/>
          <w:szCs w:val="26"/>
        </w:rPr>
        <w:t>Zo</w:t>
      </w:r>
      <w:r>
        <w:rPr>
          <w:rFonts w:ascii="Corbel" w:eastAsia="Corbel" w:hAnsi="Corbel" w:cs="Corbel"/>
          <w:sz w:val="26"/>
          <w:szCs w:val="26"/>
        </w:rPr>
        <w:t xml:space="preserve"> verkennen ze het eigen instrument, het eigen lichaam, bewegingen, teksten, technie</w:t>
      </w:r>
      <w:r>
        <w:rPr>
          <w:rFonts w:ascii="Corbel" w:eastAsia="Corbel" w:hAnsi="Corbel" w:cs="Corbel"/>
          <w:sz w:val="26"/>
          <w:szCs w:val="26"/>
        </w:rPr>
        <w:t xml:space="preserve">ken en materialen. Ze doen dat onbevangen en nieuwsgierig via spel, durf en experiment. </w:t>
      </w:r>
    </w:p>
    <w:p w14:paraId="21541882" w14:textId="77777777" w:rsidR="006C171E" w:rsidRDefault="006C171E">
      <w:pPr>
        <w:rPr>
          <w:i/>
          <w:sz w:val="14"/>
          <w:szCs w:val="14"/>
        </w:rPr>
      </w:pPr>
    </w:p>
    <w:p w14:paraId="323D05CC" w14:textId="77777777" w:rsidR="006C171E" w:rsidRDefault="00653FBF">
      <w:pPr>
        <w:rPr>
          <w:rFonts w:ascii="Corbel" w:eastAsia="Corbel" w:hAnsi="Corbel" w:cs="Corbel"/>
          <w:sz w:val="26"/>
          <w:szCs w:val="26"/>
        </w:rPr>
      </w:pPr>
      <w:r>
        <w:rPr>
          <w:sz w:val="26"/>
          <w:szCs w:val="26"/>
        </w:rPr>
        <w:t xml:space="preserve">Leerlingen leren ook stil te staan en hun aandacht op iets te richten. </w:t>
      </w:r>
      <w:r>
        <w:rPr>
          <w:rFonts w:ascii="Corbel" w:eastAsia="Corbel" w:hAnsi="Corbel" w:cs="Corbel"/>
          <w:sz w:val="26"/>
          <w:szCs w:val="26"/>
        </w:rPr>
        <w:t xml:space="preserve">Zo krijgt een vaktechnisch of artistiek aspect de aandacht.  </w:t>
      </w:r>
    </w:p>
    <w:p w14:paraId="6A144364" w14:textId="77777777" w:rsidR="006C171E" w:rsidRDefault="006C171E">
      <w:pPr>
        <w:rPr>
          <w:rFonts w:ascii="Corbel" w:eastAsia="Corbel" w:hAnsi="Corbel" w:cs="Corbel"/>
          <w:sz w:val="26"/>
          <w:szCs w:val="26"/>
        </w:rPr>
      </w:pPr>
    </w:p>
    <w:p w14:paraId="266A3CD4" w14:textId="77777777" w:rsidR="006C171E" w:rsidRDefault="00653FBF">
      <w:pPr>
        <w:ind w:left="708"/>
        <w:rPr>
          <w:rFonts w:ascii="Arial" w:eastAsia="Arial" w:hAnsi="Arial" w:cs="Arial"/>
          <w:sz w:val="52"/>
          <w:szCs w:val="52"/>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verkent je instrument, je lic</w:t>
      </w:r>
      <w:r>
        <w:rPr>
          <w:rFonts w:ascii="Corbel" w:eastAsia="Corbel" w:hAnsi="Corbel" w:cs="Corbel"/>
          <w:i/>
          <w:sz w:val="26"/>
          <w:szCs w:val="26"/>
        </w:rPr>
        <w:t>haam, de tekst - je bent verwonderd - je leert naar kunst kijken - je wil bijleren - je bent een ontdekkingsreiziger - je ontdekt graag - je onderzoekt spelenderwijs - je kan je aandacht op iets richten - je experimenteert grenzeloos - je laat je verwonder</w:t>
      </w:r>
      <w:r>
        <w:rPr>
          <w:rFonts w:ascii="Corbel" w:eastAsia="Corbel" w:hAnsi="Corbel" w:cs="Corbel"/>
          <w:i/>
          <w:sz w:val="26"/>
          <w:szCs w:val="26"/>
        </w:rPr>
        <w:t>en - …</w:t>
      </w:r>
    </w:p>
    <w:p w14:paraId="54AC6143" w14:textId="77777777" w:rsidR="006C171E" w:rsidRDefault="006C171E">
      <w:pPr>
        <w:rPr>
          <w:rFonts w:ascii="Arial" w:eastAsia="Arial" w:hAnsi="Arial" w:cs="Arial"/>
          <w:sz w:val="52"/>
          <w:szCs w:val="52"/>
        </w:rPr>
      </w:pPr>
    </w:p>
    <w:p w14:paraId="741C35C8" w14:textId="77777777" w:rsidR="006C171E" w:rsidRDefault="00653FBF">
      <w:pPr>
        <w:rPr>
          <w:rFonts w:ascii="Arial" w:eastAsia="Arial" w:hAnsi="Arial" w:cs="Arial"/>
          <w:sz w:val="52"/>
          <w:szCs w:val="52"/>
        </w:rPr>
      </w:pPr>
      <w:r>
        <w:rPr>
          <w:rFonts w:ascii="Arial" w:eastAsia="Arial" w:hAnsi="Arial" w:cs="Arial"/>
          <w:sz w:val="52"/>
          <w:szCs w:val="52"/>
        </w:rPr>
        <w:t>3</w:t>
      </w:r>
    </w:p>
    <w:p w14:paraId="79482FD1" w14:textId="77777777" w:rsidR="006C171E" w:rsidRDefault="00653FBF">
      <w:pPr>
        <w:rPr>
          <w:rFonts w:ascii="Corbel" w:eastAsia="Corbel" w:hAnsi="Corbel" w:cs="Corbel"/>
          <w:sz w:val="26"/>
          <w:szCs w:val="26"/>
        </w:rPr>
      </w:pPr>
      <w:r>
        <w:rPr>
          <w:rFonts w:ascii="Corbel" w:eastAsia="Corbel" w:hAnsi="Corbel" w:cs="Corbel"/>
          <w:sz w:val="26"/>
          <w:szCs w:val="26"/>
        </w:rPr>
        <w:t>Leerlingen kunnen, begeleid door de leerkracht, de inhoud of achtergrond van een tekst, een beeld, een partituur of choreografie (</w:t>
      </w:r>
      <w:proofErr w:type="spellStart"/>
      <w:r>
        <w:rPr>
          <w:rFonts w:ascii="Corbel" w:eastAsia="Corbel" w:hAnsi="Corbel" w:cs="Corbel"/>
          <w:sz w:val="26"/>
          <w:szCs w:val="26"/>
        </w:rPr>
        <w:t>be</w:t>
      </w:r>
      <w:proofErr w:type="spellEnd"/>
      <w:r>
        <w:rPr>
          <w:rFonts w:ascii="Corbel" w:eastAsia="Corbel" w:hAnsi="Corbel" w:cs="Corbel"/>
          <w:sz w:val="26"/>
          <w:szCs w:val="26"/>
        </w:rPr>
        <w:t xml:space="preserve">)studeren. Ze bouwen ook achtergrondkennis op. </w:t>
      </w:r>
    </w:p>
    <w:p w14:paraId="615F4FFF" w14:textId="77777777" w:rsidR="006C171E" w:rsidRDefault="006C171E">
      <w:pPr>
        <w:rPr>
          <w:rFonts w:ascii="Corbel" w:eastAsia="Corbel" w:hAnsi="Corbel" w:cs="Corbel"/>
          <w:sz w:val="16"/>
          <w:szCs w:val="16"/>
        </w:rPr>
      </w:pPr>
    </w:p>
    <w:p w14:paraId="208CD935" w14:textId="77777777" w:rsidR="006C171E" w:rsidRDefault="00653FBF">
      <w:pPr>
        <w:rPr>
          <w:rFonts w:ascii="Corbel" w:eastAsia="Corbel" w:hAnsi="Corbel" w:cs="Corbel"/>
          <w:sz w:val="26"/>
          <w:szCs w:val="26"/>
        </w:rPr>
      </w:pPr>
      <w:r>
        <w:rPr>
          <w:rFonts w:ascii="Corbel" w:eastAsia="Corbel" w:hAnsi="Corbel" w:cs="Corbel"/>
          <w:sz w:val="26"/>
          <w:szCs w:val="26"/>
        </w:rPr>
        <w:t xml:space="preserve">Leerlingen leren om vragen te stellen en </w:t>
      </w:r>
      <w:r>
        <w:rPr>
          <w:rFonts w:ascii="Corbel" w:eastAsia="Corbel" w:hAnsi="Corbel" w:cs="Corbel"/>
          <w:i/>
          <w:sz w:val="26"/>
          <w:szCs w:val="26"/>
        </w:rPr>
        <w:t>in vraag te stellen.</w:t>
      </w:r>
      <w:r>
        <w:rPr>
          <w:rFonts w:ascii="Corbel" w:eastAsia="Corbel" w:hAnsi="Corbel" w:cs="Corbel"/>
          <w:sz w:val="26"/>
          <w:szCs w:val="26"/>
        </w:rPr>
        <w:t xml:space="preserve"> Ze </w:t>
      </w:r>
      <w:r>
        <w:rPr>
          <w:rFonts w:ascii="Corbel" w:eastAsia="Corbel" w:hAnsi="Corbel" w:cs="Corbel"/>
          <w:sz w:val="26"/>
          <w:szCs w:val="26"/>
        </w:rPr>
        <w:t xml:space="preserve">leren om te balanceren tussen een kritische en een nieuwsgierige houding. </w:t>
      </w:r>
    </w:p>
    <w:p w14:paraId="56758B7D" w14:textId="77777777" w:rsidR="006C171E" w:rsidRDefault="006C171E">
      <w:pPr>
        <w:rPr>
          <w:rFonts w:ascii="Corbel" w:eastAsia="Corbel" w:hAnsi="Corbel" w:cs="Corbel"/>
          <w:sz w:val="14"/>
          <w:szCs w:val="14"/>
        </w:rPr>
      </w:pPr>
    </w:p>
    <w:p w14:paraId="76750DF4" w14:textId="77777777" w:rsidR="006C171E" w:rsidRDefault="00653FBF">
      <w:pPr>
        <w:rPr>
          <w:rFonts w:ascii="Corbel" w:eastAsia="Corbel" w:hAnsi="Corbel" w:cs="Corbel"/>
          <w:sz w:val="26"/>
          <w:szCs w:val="26"/>
        </w:rPr>
      </w:pPr>
      <w:r>
        <w:rPr>
          <w:rFonts w:ascii="Corbel" w:eastAsia="Corbel" w:hAnsi="Corbel" w:cs="Corbel"/>
          <w:sz w:val="26"/>
          <w:szCs w:val="26"/>
        </w:rPr>
        <w:t xml:space="preserve">Pubers worden uitgedaagd om, ook in een levensfase waarin dit minder evident is, verwonderd te blijven. </w:t>
      </w:r>
    </w:p>
    <w:p w14:paraId="03A537CA" w14:textId="77777777" w:rsidR="006C171E" w:rsidRDefault="006C171E">
      <w:pPr>
        <w:rPr>
          <w:rFonts w:ascii="Corbel" w:eastAsia="Corbel" w:hAnsi="Corbel" w:cs="Corbel"/>
          <w:sz w:val="26"/>
          <w:szCs w:val="26"/>
        </w:rPr>
      </w:pPr>
    </w:p>
    <w:p w14:paraId="7459F475" w14:textId="77777777" w:rsidR="006C171E" w:rsidRDefault="00653FBF">
      <w:pPr>
        <w:ind w:left="708"/>
        <w:rPr>
          <w:rFonts w:ascii="Corbel" w:eastAsia="Corbel" w:hAnsi="Corbel" w:cs="Corbel"/>
          <w:i/>
          <w:sz w:val="26"/>
          <w:szCs w:val="26"/>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zoekt iets op over de auteur, componist, kunstenaar ... - je bouwt acht</w:t>
      </w:r>
      <w:r>
        <w:rPr>
          <w:rFonts w:ascii="Corbel" w:eastAsia="Corbel" w:hAnsi="Corbel" w:cs="Corbel"/>
          <w:i/>
          <w:sz w:val="26"/>
          <w:szCs w:val="26"/>
        </w:rPr>
        <w:t>ergrondkennis op - je blijft verwonderd - je kan genieten van je ontdekkingen - je stelt nieuwsgierige vragen - je kan verwoorden wat je ontdekt hebt  - je zoektochten leiden naar nieuwe inzichten - …</w:t>
      </w:r>
    </w:p>
    <w:p w14:paraId="3A040F8F" w14:textId="77777777" w:rsidR="006C171E" w:rsidRDefault="006C171E">
      <w:pPr>
        <w:rPr>
          <w:rFonts w:ascii="Arial" w:eastAsia="Arial" w:hAnsi="Arial" w:cs="Arial"/>
          <w:sz w:val="52"/>
          <w:szCs w:val="52"/>
        </w:rPr>
      </w:pPr>
    </w:p>
    <w:p w14:paraId="48D5BFE2"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 xml:space="preserve">4 </w:t>
      </w:r>
    </w:p>
    <w:p w14:paraId="4B2F2043" w14:textId="77777777" w:rsidR="006C171E" w:rsidRDefault="00653FBF">
      <w:pPr>
        <w:rPr>
          <w:rFonts w:ascii="Corbel" w:eastAsia="Corbel" w:hAnsi="Corbel" w:cs="Corbel"/>
          <w:i/>
          <w:color w:val="000000"/>
          <w:sz w:val="28"/>
          <w:szCs w:val="28"/>
        </w:rPr>
      </w:pPr>
      <w:proofErr w:type="gramStart"/>
      <w:r>
        <w:rPr>
          <w:rFonts w:ascii="Corbel" w:eastAsia="Corbel" w:hAnsi="Corbel" w:cs="Corbel"/>
          <w:i/>
          <w:color w:val="000000"/>
          <w:sz w:val="28"/>
          <w:szCs w:val="28"/>
        </w:rPr>
        <w:t>vertolkend</w:t>
      </w:r>
      <w:proofErr w:type="gramEnd"/>
      <w:r>
        <w:rPr>
          <w:rFonts w:ascii="Corbel" w:eastAsia="Corbel" w:hAnsi="Corbel" w:cs="Corbel"/>
          <w:i/>
          <w:color w:val="000000"/>
          <w:sz w:val="28"/>
          <w:szCs w:val="28"/>
        </w:rPr>
        <w:t xml:space="preserve"> - podiumkunsten</w:t>
      </w:r>
    </w:p>
    <w:p w14:paraId="69F5780A" w14:textId="77777777" w:rsidR="006C171E" w:rsidRDefault="006C171E">
      <w:pPr>
        <w:rPr>
          <w:rFonts w:ascii="Corbel" w:eastAsia="Corbel" w:hAnsi="Corbel" w:cs="Corbel"/>
          <w:i/>
          <w:sz w:val="14"/>
          <w:szCs w:val="14"/>
        </w:rPr>
      </w:pPr>
    </w:p>
    <w:p w14:paraId="090AFF56"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genieten</w:t>
      </w:r>
      <w:r>
        <w:rPr>
          <w:rFonts w:ascii="Corbel" w:eastAsia="Corbel" w:hAnsi="Corbel" w:cs="Corbel"/>
          <w:sz w:val="26"/>
          <w:szCs w:val="26"/>
        </w:rPr>
        <w:t xml:space="preserve"> </w:t>
      </w:r>
      <w:r>
        <w:rPr>
          <w:rFonts w:ascii="Corbel" w:eastAsia="Corbel" w:hAnsi="Corbel" w:cs="Corbel"/>
          <w:color w:val="000000"/>
          <w:sz w:val="26"/>
          <w:szCs w:val="26"/>
        </w:rPr>
        <w:t xml:space="preserve">volop van nieuwe ontdekkingen. </w:t>
      </w:r>
    </w:p>
    <w:p w14:paraId="05F248B5" w14:textId="77777777" w:rsidR="006C171E" w:rsidRDefault="006C171E">
      <w:pPr>
        <w:rPr>
          <w:rFonts w:ascii="Corbel" w:eastAsia="Corbel" w:hAnsi="Corbel" w:cs="Corbel"/>
          <w:color w:val="000000"/>
          <w:sz w:val="14"/>
          <w:szCs w:val="14"/>
        </w:rPr>
      </w:pPr>
    </w:p>
    <w:p w14:paraId="3ADBFFA7"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lastRenderedPageBreak/>
        <w:t>Leerlingen ervaren dat nieuwsgierigheid een belangrijke motor is voor hun artistieke ontwikkeling. Ze kijken open en tegelijk kritisch naar de (kunst)wereld. Ze vinden een eig</w:t>
      </w:r>
      <w:r>
        <w:rPr>
          <w:rFonts w:ascii="Corbel" w:eastAsia="Corbel" w:hAnsi="Corbel" w:cs="Corbel"/>
          <w:color w:val="000000"/>
          <w:sz w:val="26"/>
          <w:szCs w:val="26"/>
        </w:rPr>
        <w:t xml:space="preserve">en houding om met de tegenstrijdigheid om te gaan die zo eigen </w:t>
      </w:r>
      <w:r>
        <w:rPr>
          <w:rFonts w:ascii="Corbel" w:eastAsia="Corbel" w:hAnsi="Corbel" w:cs="Corbel"/>
          <w:sz w:val="26"/>
          <w:szCs w:val="26"/>
        </w:rPr>
        <w:t>is</w:t>
      </w:r>
      <w:r>
        <w:rPr>
          <w:rFonts w:ascii="Corbel" w:eastAsia="Corbel" w:hAnsi="Corbel" w:cs="Corbel"/>
          <w:color w:val="000000"/>
          <w:sz w:val="26"/>
          <w:szCs w:val="26"/>
        </w:rPr>
        <w:t xml:space="preserve"> aan de kunsten. </w:t>
      </w:r>
    </w:p>
    <w:p w14:paraId="24EB707A" w14:textId="77777777" w:rsidR="006C171E" w:rsidRDefault="006C171E">
      <w:pPr>
        <w:rPr>
          <w:rFonts w:ascii="Corbel" w:eastAsia="Corbel" w:hAnsi="Corbel" w:cs="Corbel"/>
          <w:color w:val="000000"/>
          <w:sz w:val="14"/>
          <w:szCs w:val="14"/>
        </w:rPr>
      </w:pPr>
    </w:p>
    <w:p w14:paraId="7746C4BE"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krijgen inzicht in hun artistiek onderzoek en zijn reflectief. </w:t>
      </w:r>
      <w:r>
        <w:rPr>
          <w:rFonts w:ascii="Corbel" w:eastAsia="Corbel" w:hAnsi="Corbel" w:cs="Corbel"/>
          <w:sz w:val="26"/>
          <w:szCs w:val="26"/>
        </w:rPr>
        <w:t>Ze</w:t>
      </w:r>
      <w:r>
        <w:rPr>
          <w:rFonts w:ascii="Corbel" w:eastAsia="Corbel" w:hAnsi="Corbel" w:cs="Corbel"/>
          <w:color w:val="000000"/>
          <w:sz w:val="26"/>
          <w:szCs w:val="26"/>
        </w:rPr>
        <w:t xml:space="preserve"> kunnen een werk (dat ze tonen) zelfstandig plaatsen in een (kunsthistorische) context. Ze kunne</w:t>
      </w:r>
      <w:r>
        <w:rPr>
          <w:rFonts w:ascii="Corbel" w:eastAsia="Corbel" w:hAnsi="Corbel" w:cs="Corbel"/>
          <w:color w:val="000000"/>
          <w:sz w:val="26"/>
          <w:szCs w:val="26"/>
        </w:rPr>
        <w:t xml:space="preserve">n kunst zoeken binnen en buiten de academie. </w:t>
      </w:r>
    </w:p>
    <w:p w14:paraId="70F6B7B7" w14:textId="77777777" w:rsidR="006C171E" w:rsidRDefault="006C171E">
      <w:pPr>
        <w:rPr>
          <w:rFonts w:ascii="Corbel" w:eastAsia="Corbel" w:hAnsi="Corbel" w:cs="Corbel"/>
          <w:color w:val="000000"/>
          <w:sz w:val="14"/>
          <w:szCs w:val="14"/>
        </w:rPr>
      </w:pPr>
    </w:p>
    <w:p w14:paraId="43F2C9B6" w14:textId="77777777" w:rsidR="006C171E" w:rsidRDefault="00653FBF">
      <w:pPr>
        <w:rPr>
          <w:rFonts w:ascii="Corbel" w:eastAsia="Corbel" w:hAnsi="Corbel" w:cs="Corbel"/>
          <w:sz w:val="26"/>
          <w:szCs w:val="26"/>
        </w:rPr>
      </w:pPr>
      <w:r>
        <w:rPr>
          <w:rFonts w:ascii="Corbel" w:eastAsia="Corbel" w:hAnsi="Corbel" w:cs="Corbel"/>
          <w:color w:val="000000"/>
          <w:sz w:val="26"/>
          <w:szCs w:val="26"/>
        </w:rPr>
        <w:t>Leerlingen kunnen zelfstandig een ch</w:t>
      </w:r>
      <w:r>
        <w:rPr>
          <w:rFonts w:ascii="Corbel" w:eastAsia="Corbel" w:hAnsi="Corbel" w:cs="Corbel"/>
          <w:sz w:val="26"/>
          <w:szCs w:val="26"/>
        </w:rPr>
        <w:t xml:space="preserve">oreografie, </w:t>
      </w:r>
      <w:r>
        <w:rPr>
          <w:rFonts w:ascii="Corbel" w:eastAsia="Corbel" w:hAnsi="Corbel" w:cs="Corbel"/>
          <w:color w:val="000000"/>
          <w:sz w:val="26"/>
          <w:szCs w:val="26"/>
        </w:rPr>
        <w:t xml:space="preserve">partituur, beeld of tekst lezen. </w:t>
      </w:r>
      <w:r>
        <w:rPr>
          <w:rFonts w:ascii="Corbel" w:eastAsia="Corbel" w:hAnsi="Corbel" w:cs="Corbel"/>
          <w:sz w:val="25"/>
          <w:szCs w:val="25"/>
        </w:rPr>
        <w:t xml:space="preserve">Ze hebben daarbij eigen manieren </w:t>
      </w:r>
      <w:r>
        <w:rPr>
          <w:rFonts w:ascii="Corbel" w:eastAsia="Corbel" w:hAnsi="Corbel" w:cs="Corbel"/>
          <w:sz w:val="26"/>
          <w:szCs w:val="26"/>
        </w:rPr>
        <w:t xml:space="preserve">gevonden om met obstakels om te gaan. </w:t>
      </w:r>
    </w:p>
    <w:p w14:paraId="54312A0D" w14:textId="77777777" w:rsidR="006C171E" w:rsidRDefault="006C171E">
      <w:pPr>
        <w:rPr>
          <w:rFonts w:ascii="Corbel" w:eastAsia="Corbel" w:hAnsi="Corbel" w:cs="Corbel"/>
          <w:sz w:val="26"/>
          <w:szCs w:val="26"/>
        </w:rPr>
      </w:pPr>
    </w:p>
    <w:p w14:paraId="7D2713E1" w14:textId="77777777" w:rsidR="006C171E" w:rsidRDefault="00653FBF">
      <w:pPr>
        <w:ind w:left="708"/>
        <w:rPr>
          <w:rFonts w:ascii="Corbel" w:eastAsia="Corbel" w:hAnsi="Corbel" w:cs="Corbel"/>
          <w:i/>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gebruikt je nieuwsgierigheid om te groeien - je kan een werk plaatsen in de kunsthistorische context – je toont interesse in verschillende stijlen en genres – je verruimt je artistieke </w:t>
      </w:r>
      <w:r>
        <w:rPr>
          <w:rFonts w:ascii="Corbel" w:eastAsia="Corbel" w:hAnsi="Corbel" w:cs="Corbel"/>
          <w:i/>
          <w:sz w:val="26"/>
          <w:szCs w:val="26"/>
        </w:rPr>
        <w:t>leef</w:t>
      </w:r>
      <w:r>
        <w:rPr>
          <w:rFonts w:ascii="Corbel" w:eastAsia="Corbel" w:hAnsi="Corbel" w:cs="Corbel"/>
          <w:i/>
          <w:color w:val="000000"/>
          <w:sz w:val="26"/>
          <w:szCs w:val="26"/>
        </w:rPr>
        <w:t xml:space="preserve">wereld </w:t>
      </w:r>
      <w:r>
        <w:rPr>
          <w:rFonts w:ascii="Corbel" w:eastAsia="Corbel" w:hAnsi="Corbel" w:cs="Corbel"/>
          <w:i/>
          <w:sz w:val="26"/>
          <w:szCs w:val="26"/>
        </w:rPr>
        <w:t xml:space="preserve">- je kan je inspiratiebronnen benoemen - </w:t>
      </w:r>
      <w:r>
        <w:rPr>
          <w:rFonts w:ascii="Corbel" w:eastAsia="Corbel" w:hAnsi="Corbel" w:cs="Corbel"/>
          <w:i/>
          <w:color w:val="000000"/>
          <w:sz w:val="26"/>
          <w:szCs w:val="26"/>
        </w:rPr>
        <w:t>…</w:t>
      </w:r>
    </w:p>
    <w:p w14:paraId="5F3292CD" w14:textId="77777777" w:rsidR="006C171E" w:rsidRDefault="006C171E">
      <w:pPr>
        <w:rPr>
          <w:rFonts w:ascii="Corbel" w:eastAsia="Corbel" w:hAnsi="Corbel" w:cs="Corbel"/>
          <w:color w:val="000000"/>
          <w:sz w:val="26"/>
          <w:szCs w:val="26"/>
        </w:rPr>
      </w:pPr>
    </w:p>
    <w:p w14:paraId="3236AA40" w14:textId="77777777" w:rsidR="006C171E" w:rsidRDefault="006C171E">
      <w:pPr>
        <w:rPr>
          <w:rFonts w:ascii="Corbel" w:eastAsia="Corbel" w:hAnsi="Corbel" w:cs="Corbel"/>
          <w:i/>
          <w:sz w:val="28"/>
          <w:szCs w:val="28"/>
        </w:rPr>
      </w:pPr>
    </w:p>
    <w:p w14:paraId="762E22AD" w14:textId="77777777" w:rsidR="006C171E" w:rsidRDefault="00653FBF">
      <w:pPr>
        <w:rPr>
          <w:rFonts w:ascii="Corbel" w:eastAsia="Corbel" w:hAnsi="Corbel" w:cs="Corbel"/>
          <w:i/>
          <w:color w:val="000000"/>
          <w:sz w:val="28"/>
          <w:szCs w:val="28"/>
        </w:rPr>
      </w:pPr>
      <w:proofErr w:type="gramStart"/>
      <w:r>
        <w:rPr>
          <w:rFonts w:ascii="Corbel" w:eastAsia="Corbel" w:hAnsi="Corbel" w:cs="Corbel"/>
          <w:i/>
          <w:color w:val="000000"/>
          <w:sz w:val="28"/>
          <w:szCs w:val="28"/>
        </w:rPr>
        <w:t>creërend</w:t>
      </w:r>
      <w:proofErr w:type="gramEnd"/>
    </w:p>
    <w:p w14:paraId="62F54759"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verzamelen basismateriaal voor eigen werk. Ze doen elementair artistiek onderzoek: (op)zoeken, zichzelf vragen stellen, materialen verzamelen, afwegen</w:t>
      </w:r>
      <w:r>
        <w:rPr>
          <w:rFonts w:ascii="Corbel" w:eastAsia="Corbel" w:hAnsi="Corbel" w:cs="Corbel"/>
          <w:sz w:val="26"/>
          <w:szCs w:val="26"/>
        </w:rPr>
        <w:t xml:space="preserve">, </w:t>
      </w:r>
      <w:r>
        <w:rPr>
          <w:rFonts w:ascii="Corbel" w:eastAsia="Corbel" w:hAnsi="Corbel" w:cs="Corbel"/>
          <w:color w:val="000000"/>
          <w:sz w:val="26"/>
          <w:szCs w:val="26"/>
        </w:rPr>
        <w:t xml:space="preserve">keuzes maken … </w:t>
      </w:r>
    </w:p>
    <w:p w14:paraId="76BF0EF3" w14:textId="77777777" w:rsidR="006C171E" w:rsidRDefault="006C171E">
      <w:pPr>
        <w:rPr>
          <w:rFonts w:ascii="Corbel" w:eastAsia="Corbel" w:hAnsi="Corbel" w:cs="Corbel"/>
          <w:color w:val="000000"/>
          <w:sz w:val="26"/>
          <w:szCs w:val="26"/>
        </w:rPr>
      </w:pPr>
    </w:p>
    <w:p w14:paraId="1AAD7684" w14:textId="77777777" w:rsidR="006C171E" w:rsidRDefault="00653FBF">
      <w:pPr>
        <w:ind w:left="720"/>
        <w:rPr>
          <w:rFonts w:ascii="Corbel" w:eastAsia="Corbel" w:hAnsi="Corbel" w:cs="Corbel"/>
          <w:i/>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zoekt en onderzoekt materiaal voor je eigen creaties - je </w:t>
      </w:r>
      <w:r>
        <w:rPr>
          <w:rFonts w:ascii="Corbel" w:eastAsia="Corbel" w:hAnsi="Corbel" w:cs="Corbel"/>
          <w:i/>
          <w:sz w:val="26"/>
          <w:szCs w:val="26"/>
        </w:rPr>
        <w:t>creëer</w:t>
      </w:r>
      <w:r>
        <w:rPr>
          <w:rFonts w:ascii="Corbel" w:eastAsia="Corbel" w:hAnsi="Corbel" w:cs="Corbel"/>
          <w:i/>
          <w:sz w:val="26"/>
          <w:szCs w:val="26"/>
        </w:rPr>
        <w:t>t</w:t>
      </w:r>
      <w:r>
        <w:rPr>
          <w:rFonts w:ascii="Corbel" w:eastAsia="Corbel" w:hAnsi="Corbel" w:cs="Corbel"/>
          <w:i/>
          <w:color w:val="000000"/>
          <w:sz w:val="26"/>
          <w:szCs w:val="26"/>
        </w:rPr>
        <w:t xml:space="preserve"> vanuit verwondering en o</w:t>
      </w:r>
      <w:r>
        <w:rPr>
          <w:rFonts w:ascii="Corbel" w:eastAsia="Corbel" w:hAnsi="Corbel" w:cs="Corbel"/>
          <w:i/>
          <w:sz w:val="26"/>
          <w:szCs w:val="26"/>
        </w:rPr>
        <w:t>nderzoek</w:t>
      </w:r>
      <w:r>
        <w:rPr>
          <w:rFonts w:ascii="Corbel" w:eastAsia="Corbel" w:hAnsi="Corbel" w:cs="Corbel"/>
          <w:i/>
          <w:color w:val="000000"/>
          <w:sz w:val="26"/>
          <w:szCs w:val="26"/>
        </w:rPr>
        <w:t xml:space="preserve"> - …</w:t>
      </w:r>
    </w:p>
    <w:p w14:paraId="0BA871B6" w14:textId="77777777" w:rsidR="006C171E" w:rsidRDefault="006C171E">
      <w:pPr>
        <w:rPr>
          <w:rFonts w:ascii="Corbel" w:eastAsia="Corbel" w:hAnsi="Corbel" w:cs="Corbel"/>
          <w:color w:val="000000"/>
          <w:sz w:val="26"/>
          <w:szCs w:val="26"/>
        </w:rPr>
      </w:pPr>
    </w:p>
    <w:p w14:paraId="581EF8BB" w14:textId="77777777" w:rsidR="006C171E" w:rsidRDefault="006C171E">
      <w:pPr>
        <w:rPr>
          <w:rFonts w:ascii="Corbel" w:eastAsia="Corbel" w:hAnsi="Corbel" w:cs="Corbel"/>
          <w:color w:val="000000"/>
          <w:sz w:val="26"/>
          <w:szCs w:val="26"/>
        </w:rPr>
      </w:pPr>
    </w:p>
    <w:p w14:paraId="3738FED1" w14:textId="77777777" w:rsidR="006C171E" w:rsidRDefault="006C171E">
      <w:pPr>
        <w:rPr>
          <w:rFonts w:ascii="Corbel" w:eastAsia="Corbel" w:hAnsi="Corbel" w:cs="Corbel"/>
          <w:color w:val="000000"/>
        </w:rPr>
      </w:pPr>
    </w:p>
    <w:p w14:paraId="20946C72" w14:textId="77777777" w:rsidR="006C171E" w:rsidRDefault="006C171E">
      <w:pPr>
        <w:rPr>
          <w:rFonts w:ascii="Corbel" w:eastAsia="Corbel" w:hAnsi="Corbel" w:cs="Corbel"/>
          <w:color w:val="000000"/>
        </w:rPr>
      </w:pPr>
    </w:p>
    <w:p w14:paraId="7911270E" w14:textId="77777777" w:rsidR="006C171E" w:rsidRDefault="00653FBF">
      <w:pPr>
        <w:rPr>
          <w:rFonts w:ascii="Corbel" w:eastAsia="Corbel" w:hAnsi="Corbel" w:cs="Corbel"/>
        </w:rPr>
      </w:pPr>
      <w:r>
        <w:br w:type="page"/>
      </w:r>
    </w:p>
    <w:p w14:paraId="22143588" w14:textId="77777777" w:rsidR="006C171E" w:rsidRDefault="00653FBF">
      <w:pPr>
        <w:rPr>
          <w:rFonts w:ascii="Avenir" w:eastAsia="Avenir" w:hAnsi="Avenir" w:cs="Avenir"/>
          <w:color w:val="000000"/>
          <w:sz w:val="44"/>
          <w:szCs w:val="44"/>
        </w:rPr>
      </w:pPr>
      <w:r>
        <w:rPr>
          <w:rFonts w:ascii="Avenir" w:eastAsia="Avenir" w:hAnsi="Avenir" w:cs="Avenir"/>
          <w:color w:val="000000"/>
          <w:sz w:val="44"/>
          <w:szCs w:val="44"/>
        </w:rPr>
        <w:lastRenderedPageBreak/>
        <w:t>ONDERZOEKER/ ONDERZOEK</w:t>
      </w:r>
    </w:p>
    <w:p w14:paraId="7C56562E" w14:textId="77777777" w:rsidR="006C171E" w:rsidRDefault="00653FBF">
      <w:pPr>
        <w:rPr>
          <w:rFonts w:ascii="Avenir" w:eastAsia="Avenir" w:hAnsi="Avenir" w:cs="Avenir"/>
          <w:color w:val="000000"/>
          <w:sz w:val="36"/>
          <w:szCs w:val="36"/>
        </w:rPr>
      </w:pPr>
      <w:r>
        <w:rPr>
          <w:rFonts w:ascii="Avenir" w:eastAsia="Avenir" w:hAnsi="Avenir" w:cs="Avenir"/>
          <w:color w:val="000000"/>
          <w:sz w:val="36"/>
          <w:szCs w:val="36"/>
        </w:rPr>
        <w:t>Eigen sterktes en werkpunten benoemen</w:t>
      </w:r>
    </w:p>
    <w:p w14:paraId="17351042" w14:textId="77777777" w:rsidR="006C171E" w:rsidRDefault="006C171E">
      <w:pPr>
        <w:rPr>
          <w:rFonts w:ascii="Avenir" w:eastAsia="Avenir" w:hAnsi="Avenir" w:cs="Avenir"/>
          <w:color w:val="000000"/>
          <w:sz w:val="52"/>
          <w:szCs w:val="52"/>
        </w:rPr>
      </w:pPr>
    </w:p>
    <w:p w14:paraId="69BD7D08"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1 2</w:t>
      </w:r>
    </w:p>
    <w:p w14:paraId="25727992"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ontdekken op een speelse manier wat ze goed en minder goed kunnen. </w:t>
      </w:r>
      <w:r>
        <w:rPr>
          <w:rFonts w:ascii="Corbel" w:eastAsia="Corbel" w:hAnsi="Corbel" w:cs="Corbel"/>
          <w:sz w:val="26"/>
          <w:szCs w:val="26"/>
        </w:rPr>
        <w:t xml:space="preserve">Ze leren daarbij om hun eigen werk te verbeteren. </w:t>
      </w:r>
    </w:p>
    <w:p w14:paraId="33AE8B77" w14:textId="77777777" w:rsidR="006C171E" w:rsidRDefault="006C171E">
      <w:pPr>
        <w:rPr>
          <w:rFonts w:ascii="Corbel" w:eastAsia="Corbel" w:hAnsi="Corbel" w:cs="Corbel"/>
          <w:color w:val="000000"/>
          <w:sz w:val="26"/>
          <w:szCs w:val="26"/>
        </w:rPr>
      </w:pPr>
    </w:p>
    <w:p w14:paraId="4A291B43" w14:textId="77777777" w:rsidR="006C171E" w:rsidRDefault="00653FBF">
      <w:pPr>
        <w:ind w:left="708"/>
        <w:rPr>
          <w:rFonts w:ascii="Arial" w:eastAsia="Arial" w:hAnsi="Arial" w:cs="Arial"/>
          <w:sz w:val="52"/>
          <w:szCs w:val="52"/>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ontdekt wat je goed en minder goed kan - je leert je eigen werk te verbeteren - je kan aangeven wat leuk en minder leuk is </w:t>
      </w:r>
      <w:r>
        <w:rPr>
          <w:rFonts w:ascii="Corbel" w:eastAsia="Corbel" w:hAnsi="Corbel" w:cs="Corbel"/>
          <w:i/>
          <w:color w:val="000000"/>
          <w:sz w:val="26"/>
          <w:szCs w:val="26"/>
        </w:rPr>
        <w:t>- …</w:t>
      </w:r>
    </w:p>
    <w:p w14:paraId="2607BAAC" w14:textId="77777777" w:rsidR="006C171E" w:rsidRDefault="006C171E">
      <w:pPr>
        <w:rPr>
          <w:rFonts w:ascii="Arial" w:eastAsia="Arial" w:hAnsi="Arial" w:cs="Arial"/>
          <w:sz w:val="52"/>
          <w:szCs w:val="52"/>
        </w:rPr>
      </w:pPr>
    </w:p>
    <w:p w14:paraId="11913074"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3</w:t>
      </w:r>
    </w:p>
    <w:p w14:paraId="09FC8F10"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hebben een scherper zicht op hetgeen ze goed kunnen. Ze kijken kritisch naar zichzelf en kunnen daar ook taal aan geven. Ze kunnen zichzelf al inschatten.</w:t>
      </w:r>
    </w:p>
    <w:p w14:paraId="3908FFC7" w14:textId="77777777" w:rsidR="006C171E" w:rsidRDefault="006C171E">
      <w:pPr>
        <w:rPr>
          <w:rFonts w:ascii="Corbel" w:eastAsia="Corbel" w:hAnsi="Corbel" w:cs="Corbel"/>
          <w:color w:val="000000"/>
          <w:sz w:val="14"/>
          <w:szCs w:val="14"/>
        </w:rPr>
      </w:pPr>
    </w:p>
    <w:p w14:paraId="29493A27"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zijn in staat om, begeleid door de leerkracht, uitdagingen op korte termijn te</w:t>
      </w:r>
      <w:r>
        <w:rPr>
          <w:rFonts w:ascii="Corbel" w:eastAsia="Corbel" w:hAnsi="Corbel" w:cs="Corbel"/>
          <w:color w:val="000000"/>
          <w:sz w:val="26"/>
          <w:szCs w:val="26"/>
        </w:rPr>
        <w:t xml:space="preserve"> benoemen.   </w:t>
      </w:r>
    </w:p>
    <w:p w14:paraId="7948C13B" w14:textId="77777777" w:rsidR="006C171E" w:rsidRDefault="006C171E">
      <w:pPr>
        <w:rPr>
          <w:rFonts w:ascii="Corbel" w:eastAsia="Corbel" w:hAnsi="Corbel" w:cs="Corbel"/>
          <w:color w:val="000000"/>
          <w:sz w:val="26"/>
          <w:szCs w:val="26"/>
        </w:rPr>
      </w:pPr>
    </w:p>
    <w:p w14:paraId="7729F72E" w14:textId="77777777" w:rsidR="006C171E" w:rsidRDefault="00653FBF">
      <w:pPr>
        <w:ind w:left="708"/>
        <w:rPr>
          <w:rFonts w:ascii="Corbel" w:eastAsia="Corbel" w:hAnsi="Corbel" w:cs="Corbel"/>
          <w:i/>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weet wat je goed (en minder goed) kan </w:t>
      </w:r>
      <w:r>
        <w:rPr>
          <w:rFonts w:ascii="Corbel" w:eastAsia="Corbel" w:hAnsi="Corbel" w:cs="Corbel"/>
          <w:i/>
          <w:sz w:val="26"/>
          <w:szCs w:val="26"/>
        </w:rPr>
        <w:t>-</w:t>
      </w:r>
      <w:r>
        <w:rPr>
          <w:rFonts w:ascii="Corbel" w:eastAsia="Corbel" w:hAnsi="Corbel" w:cs="Corbel"/>
          <w:i/>
          <w:color w:val="000000"/>
          <w:sz w:val="26"/>
          <w:szCs w:val="26"/>
        </w:rPr>
        <w:t xml:space="preserve"> je kijkt kritisch naar je eigen werk en dat van anderen - je kan voor jezelf een uitdaging formuleren - …</w:t>
      </w:r>
    </w:p>
    <w:p w14:paraId="1FFC9E91" w14:textId="77777777" w:rsidR="006C171E" w:rsidRDefault="006C171E">
      <w:pPr>
        <w:rPr>
          <w:rFonts w:ascii="Arial" w:eastAsia="Arial" w:hAnsi="Arial" w:cs="Arial"/>
          <w:sz w:val="52"/>
          <w:szCs w:val="52"/>
        </w:rPr>
      </w:pPr>
    </w:p>
    <w:p w14:paraId="395BE815"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4</w:t>
      </w:r>
    </w:p>
    <w:p w14:paraId="15E34B71"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hebben een goed beeld </w:t>
      </w:r>
      <w:r>
        <w:rPr>
          <w:rFonts w:ascii="Corbel" w:eastAsia="Corbel" w:hAnsi="Corbel" w:cs="Corbel"/>
          <w:sz w:val="26"/>
          <w:szCs w:val="26"/>
        </w:rPr>
        <w:t>van</w:t>
      </w:r>
      <w:r>
        <w:rPr>
          <w:rFonts w:ascii="Corbel" w:eastAsia="Corbel" w:hAnsi="Corbel" w:cs="Corbel"/>
          <w:color w:val="000000"/>
          <w:sz w:val="26"/>
          <w:szCs w:val="26"/>
        </w:rPr>
        <w:t xml:space="preserve"> hun sterktes en werkpunten. Ze kunnen dat ook in een</w:t>
      </w:r>
      <w:r>
        <w:rPr>
          <w:rFonts w:ascii="Corbel" w:eastAsia="Corbel" w:hAnsi="Corbel" w:cs="Corbel"/>
          <w:color w:val="000000"/>
          <w:sz w:val="26"/>
          <w:szCs w:val="26"/>
        </w:rPr>
        <w:t xml:space="preserve"> genuanceerde taal verwoorden. Ze kunnen zichzelf realistische en gerichte doelen over een langere termijn stellen. </w:t>
      </w:r>
    </w:p>
    <w:p w14:paraId="4BD1F169" w14:textId="77777777" w:rsidR="006C171E" w:rsidRDefault="006C171E">
      <w:pPr>
        <w:rPr>
          <w:rFonts w:ascii="Corbel" w:eastAsia="Corbel" w:hAnsi="Corbel" w:cs="Corbel"/>
          <w:color w:val="000000"/>
          <w:sz w:val="14"/>
          <w:szCs w:val="14"/>
        </w:rPr>
      </w:pPr>
    </w:p>
    <w:p w14:paraId="50272E4C"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hebben gewoontes ontwikkeld om zichzelf voortdurend bij te sturen om zo altijd weer volgende stappen te zetten. Ze kijken onderzoekend naar zich</w:t>
      </w:r>
      <w:r>
        <w:rPr>
          <w:rFonts w:ascii="Corbel" w:eastAsia="Corbel" w:hAnsi="Corbel" w:cs="Corbel"/>
          <w:sz w:val="26"/>
          <w:szCs w:val="26"/>
        </w:rPr>
        <w:t>zelf en s</w:t>
      </w:r>
      <w:r>
        <w:rPr>
          <w:rFonts w:ascii="Corbel" w:eastAsia="Corbel" w:hAnsi="Corbel" w:cs="Corbel"/>
          <w:color w:val="000000"/>
          <w:sz w:val="26"/>
          <w:szCs w:val="26"/>
        </w:rPr>
        <w:t xml:space="preserve">lagen erin om dat in de </w:t>
      </w:r>
      <w:r>
        <w:rPr>
          <w:rFonts w:ascii="Corbel" w:eastAsia="Corbel" w:hAnsi="Corbel" w:cs="Corbel"/>
          <w:sz w:val="26"/>
          <w:szCs w:val="26"/>
        </w:rPr>
        <w:t xml:space="preserve">les én thuis te doen. </w:t>
      </w:r>
    </w:p>
    <w:p w14:paraId="0A27FBB2" w14:textId="77777777" w:rsidR="006C171E" w:rsidRDefault="006C171E">
      <w:pPr>
        <w:rPr>
          <w:rFonts w:ascii="Corbel" w:eastAsia="Corbel" w:hAnsi="Corbel" w:cs="Corbel"/>
          <w:color w:val="000000"/>
          <w:sz w:val="26"/>
          <w:szCs w:val="26"/>
        </w:rPr>
      </w:pPr>
    </w:p>
    <w:p w14:paraId="3AEF8639" w14:textId="77777777" w:rsidR="006C171E" w:rsidRDefault="00653FBF">
      <w:pPr>
        <w:ind w:left="708"/>
        <w:rPr>
          <w:rFonts w:ascii="Corbel" w:eastAsia="Corbel" w:hAnsi="Corbel" w:cs="Corbel"/>
          <w:i/>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stuurt jezelf voortdurend zelf bij - je weet wat je goed en minder goed kan </w:t>
      </w:r>
      <w:r>
        <w:rPr>
          <w:rFonts w:ascii="Corbel" w:eastAsia="Corbel" w:hAnsi="Corbel" w:cs="Corbel"/>
          <w:i/>
          <w:sz w:val="26"/>
          <w:szCs w:val="26"/>
        </w:rPr>
        <w:t>-</w:t>
      </w:r>
      <w:r>
        <w:rPr>
          <w:rFonts w:ascii="Corbel" w:eastAsia="Corbel" w:hAnsi="Corbel" w:cs="Corbel"/>
          <w:i/>
          <w:color w:val="000000"/>
          <w:sz w:val="26"/>
          <w:szCs w:val="26"/>
        </w:rPr>
        <w:t xml:space="preserve"> je kan volgende stappen benoemen - je kijkt onderzoekend naar jezelf - je kan taal geven aan </w:t>
      </w:r>
      <w:r>
        <w:rPr>
          <w:rFonts w:ascii="Corbel" w:eastAsia="Corbel" w:hAnsi="Corbel" w:cs="Corbel"/>
          <w:i/>
          <w:sz w:val="26"/>
          <w:szCs w:val="26"/>
        </w:rPr>
        <w:t xml:space="preserve">je sterke en minder sterke punten - je formuleert je eigen onderzoeksvragen - </w:t>
      </w:r>
      <w:r>
        <w:rPr>
          <w:rFonts w:ascii="Corbel" w:eastAsia="Corbel" w:hAnsi="Corbel" w:cs="Corbel"/>
          <w:i/>
          <w:color w:val="000000"/>
          <w:sz w:val="26"/>
          <w:szCs w:val="26"/>
        </w:rPr>
        <w:t>…</w:t>
      </w:r>
    </w:p>
    <w:p w14:paraId="11FD1925" w14:textId="77777777" w:rsidR="006C171E" w:rsidRDefault="006C171E">
      <w:pPr>
        <w:rPr>
          <w:rFonts w:ascii="Corbel" w:eastAsia="Corbel" w:hAnsi="Corbel" w:cs="Corbel"/>
          <w:color w:val="000000"/>
          <w:sz w:val="28"/>
          <w:szCs w:val="28"/>
        </w:rPr>
      </w:pPr>
    </w:p>
    <w:p w14:paraId="35BA4B27" w14:textId="77777777" w:rsidR="006C171E" w:rsidRDefault="00653FBF">
      <w:pPr>
        <w:rPr>
          <w:rFonts w:ascii="Avenir" w:eastAsia="Avenir" w:hAnsi="Avenir" w:cs="Avenir"/>
          <w:color w:val="000000"/>
          <w:sz w:val="28"/>
          <w:szCs w:val="28"/>
        </w:rPr>
      </w:pPr>
      <w:r>
        <w:br w:type="page"/>
      </w:r>
    </w:p>
    <w:p w14:paraId="46E1DF2D" w14:textId="77777777" w:rsidR="006C171E" w:rsidRDefault="006C171E">
      <w:pPr>
        <w:rPr>
          <w:rFonts w:ascii="Corbel" w:eastAsia="Corbel" w:hAnsi="Corbel" w:cs="Corbel"/>
          <w:color w:val="2F5496"/>
          <w:sz w:val="36"/>
          <w:szCs w:val="36"/>
        </w:rPr>
      </w:pPr>
    </w:p>
    <w:p w14:paraId="623B8A2D" w14:textId="77777777" w:rsidR="006C171E" w:rsidRDefault="00653FBF">
      <w:pPr>
        <w:rPr>
          <w:rFonts w:ascii="Avenir" w:eastAsia="Avenir" w:hAnsi="Avenir" w:cs="Avenir"/>
          <w:color w:val="000000"/>
          <w:sz w:val="44"/>
          <w:szCs w:val="44"/>
        </w:rPr>
      </w:pPr>
      <w:r>
        <w:rPr>
          <w:rFonts w:ascii="Avenir" w:eastAsia="Avenir" w:hAnsi="Avenir" w:cs="Avenir"/>
          <w:color w:val="000000"/>
          <w:sz w:val="44"/>
          <w:szCs w:val="44"/>
        </w:rPr>
        <w:t>ONDERZOEKER/ ONDERZOEK</w:t>
      </w:r>
    </w:p>
    <w:p w14:paraId="2130CF78" w14:textId="77777777" w:rsidR="006C171E" w:rsidRDefault="00653FBF">
      <w:pPr>
        <w:rPr>
          <w:rFonts w:ascii="Avenir" w:eastAsia="Avenir" w:hAnsi="Avenir" w:cs="Avenir"/>
          <w:color w:val="000000"/>
          <w:sz w:val="36"/>
          <w:szCs w:val="36"/>
        </w:rPr>
      </w:pPr>
      <w:r>
        <w:rPr>
          <w:rFonts w:ascii="Avenir" w:eastAsia="Avenir" w:hAnsi="Avenir" w:cs="Avenir"/>
          <w:color w:val="000000"/>
          <w:sz w:val="36"/>
          <w:szCs w:val="36"/>
        </w:rPr>
        <w:t>Proces zichtbaar maken</w:t>
      </w:r>
    </w:p>
    <w:p w14:paraId="6893F061" w14:textId="77777777" w:rsidR="006C171E" w:rsidRDefault="006C171E">
      <w:pPr>
        <w:rPr>
          <w:rFonts w:ascii="Avenir" w:eastAsia="Avenir" w:hAnsi="Avenir" w:cs="Avenir"/>
          <w:color w:val="000000"/>
          <w:sz w:val="52"/>
          <w:szCs w:val="52"/>
        </w:rPr>
      </w:pPr>
    </w:p>
    <w:p w14:paraId="0E79A583" w14:textId="77777777" w:rsidR="006C171E" w:rsidRDefault="00653FBF">
      <w:pPr>
        <w:rPr>
          <w:rFonts w:ascii="Corbel" w:eastAsia="Corbel" w:hAnsi="Corbel" w:cs="Corbel"/>
          <w:color w:val="000000"/>
          <w:sz w:val="22"/>
          <w:szCs w:val="22"/>
        </w:rPr>
      </w:pPr>
      <w:r>
        <w:rPr>
          <w:rFonts w:ascii="Arial" w:eastAsia="Arial" w:hAnsi="Arial" w:cs="Arial"/>
          <w:color w:val="000000"/>
          <w:sz w:val="52"/>
          <w:szCs w:val="52"/>
        </w:rPr>
        <w:t>1 2</w:t>
      </w:r>
    </w:p>
    <w:p w14:paraId="6BCF581F"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worden op een speelse manier bewust gemaakt van hetgeen ze geleerd hebben. Ze kijken daarbij vooral naar zichzelf: </w:t>
      </w:r>
      <w:r>
        <w:rPr>
          <w:rFonts w:ascii="Corbel" w:eastAsia="Corbel" w:hAnsi="Corbel" w:cs="Corbel"/>
          <w:sz w:val="26"/>
          <w:szCs w:val="26"/>
        </w:rPr>
        <w:t xml:space="preserve">Wie ben ik? </w:t>
      </w:r>
      <w:r>
        <w:rPr>
          <w:rFonts w:ascii="Corbel" w:eastAsia="Corbel" w:hAnsi="Corbel" w:cs="Corbel"/>
          <w:color w:val="000000"/>
          <w:sz w:val="26"/>
          <w:szCs w:val="26"/>
        </w:rPr>
        <w:t xml:space="preserve">Wat kan ik? </w:t>
      </w:r>
    </w:p>
    <w:p w14:paraId="0C748CAF" w14:textId="77777777" w:rsidR="006C171E" w:rsidRDefault="006C171E">
      <w:pPr>
        <w:rPr>
          <w:rFonts w:ascii="Corbel" w:eastAsia="Corbel" w:hAnsi="Corbel" w:cs="Corbel"/>
          <w:color w:val="000000"/>
          <w:sz w:val="14"/>
          <w:szCs w:val="14"/>
        </w:rPr>
      </w:pPr>
    </w:p>
    <w:p w14:paraId="6E45CCF2" w14:textId="77777777" w:rsidR="006C171E" w:rsidRDefault="00653FBF">
      <w:pPr>
        <w:rPr>
          <w:rFonts w:ascii="Corbel" w:eastAsia="Corbel" w:hAnsi="Corbel" w:cs="Corbel"/>
          <w:color w:val="000000"/>
          <w:sz w:val="26"/>
          <w:szCs w:val="26"/>
        </w:rPr>
      </w:pPr>
      <w:r>
        <w:rPr>
          <w:rFonts w:ascii="Corbel" w:eastAsia="Corbel" w:hAnsi="Corbel" w:cs="Corbel"/>
          <w:sz w:val="26"/>
          <w:szCs w:val="26"/>
        </w:rPr>
        <w:t>L</w:t>
      </w:r>
      <w:r>
        <w:rPr>
          <w:rFonts w:ascii="Corbel" w:eastAsia="Corbel" w:hAnsi="Corbel" w:cs="Corbel"/>
          <w:color w:val="000000"/>
          <w:sz w:val="26"/>
          <w:szCs w:val="26"/>
        </w:rPr>
        <w:t>eerlingen richten, met hulp van de leerkracht, hun aandacht op de groei die ze doorgemaakt hebben. De l</w:t>
      </w:r>
      <w:r>
        <w:rPr>
          <w:rFonts w:ascii="Corbel" w:eastAsia="Corbel" w:hAnsi="Corbel" w:cs="Corbel"/>
          <w:color w:val="000000"/>
          <w:sz w:val="26"/>
          <w:szCs w:val="26"/>
        </w:rPr>
        <w:t xml:space="preserve">eerkracht stelt daarbij vragen en benoemt welke processen hij/ zij ziet. Leerlingen </w:t>
      </w:r>
      <w:r>
        <w:rPr>
          <w:rFonts w:ascii="Corbel" w:eastAsia="Corbel" w:hAnsi="Corbel" w:cs="Corbel"/>
          <w:sz w:val="26"/>
          <w:szCs w:val="26"/>
        </w:rPr>
        <w:t xml:space="preserve">leren dit ook te zien. </w:t>
      </w:r>
    </w:p>
    <w:p w14:paraId="06D442AC"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Ze kunnen </w:t>
      </w:r>
      <w:r>
        <w:rPr>
          <w:rFonts w:ascii="Corbel" w:eastAsia="Corbel" w:hAnsi="Corbel" w:cs="Corbel"/>
          <w:sz w:val="26"/>
          <w:szCs w:val="26"/>
        </w:rPr>
        <w:t>verwoorden</w:t>
      </w:r>
      <w:r>
        <w:rPr>
          <w:rFonts w:ascii="Corbel" w:eastAsia="Corbel" w:hAnsi="Corbel" w:cs="Corbel"/>
          <w:color w:val="000000"/>
          <w:sz w:val="26"/>
          <w:szCs w:val="26"/>
        </w:rPr>
        <w:t xml:space="preserve"> welke artistieke rollen/ domeinen hen meer</w:t>
      </w:r>
      <w:r>
        <w:rPr>
          <w:rFonts w:ascii="Corbel" w:eastAsia="Corbel" w:hAnsi="Corbel" w:cs="Corbel"/>
          <w:sz w:val="26"/>
          <w:szCs w:val="26"/>
        </w:rPr>
        <w:t xml:space="preserve"> of</w:t>
      </w:r>
      <w:r>
        <w:rPr>
          <w:rFonts w:ascii="Corbel" w:eastAsia="Corbel" w:hAnsi="Corbel" w:cs="Corbel"/>
          <w:color w:val="000000"/>
          <w:sz w:val="26"/>
          <w:szCs w:val="26"/>
        </w:rPr>
        <w:t xml:space="preserve"> minder liggen.</w:t>
      </w:r>
    </w:p>
    <w:p w14:paraId="180E838C" w14:textId="77777777" w:rsidR="006C171E" w:rsidRDefault="006C171E">
      <w:pPr>
        <w:rPr>
          <w:rFonts w:ascii="Corbel" w:eastAsia="Corbel" w:hAnsi="Corbel" w:cs="Corbel"/>
          <w:color w:val="000000"/>
          <w:sz w:val="26"/>
          <w:szCs w:val="26"/>
        </w:rPr>
      </w:pPr>
    </w:p>
    <w:p w14:paraId="7FD95B23" w14:textId="77777777" w:rsidR="006C171E" w:rsidRDefault="00653FBF">
      <w:pPr>
        <w:ind w:left="708"/>
        <w:rPr>
          <w:rFonts w:ascii="Corbel" w:eastAsia="Corbel" w:hAnsi="Corbel" w:cs="Corbel"/>
          <w:i/>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kan iets vertellen over wat je geleerd hebt - je kan </w:t>
      </w:r>
      <w:r>
        <w:rPr>
          <w:rFonts w:ascii="Corbel" w:eastAsia="Corbel" w:hAnsi="Corbel" w:cs="Corbel"/>
          <w:i/>
          <w:sz w:val="26"/>
          <w:szCs w:val="26"/>
        </w:rPr>
        <w:t>vertellen</w:t>
      </w:r>
      <w:r>
        <w:rPr>
          <w:rFonts w:ascii="Corbel" w:eastAsia="Corbel" w:hAnsi="Corbel" w:cs="Corbel"/>
          <w:i/>
          <w:sz w:val="26"/>
          <w:szCs w:val="26"/>
        </w:rPr>
        <w:t xml:space="preserve"> welke aspecten je goed en minder goed liggen - je toont hoe je werkt - </w:t>
      </w:r>
      <w:r>
        <w:rPr>
          <w:rFonts w:ascii="Corbel" w:eastAsia="Corbel" w:hAnsi="Corbel" w:cs="Corbel"/>
          <w:i/>
          <w:color w:val="000000"/>
          <w:sz w:val="26"/>
          <w:szCs w:val="26"/>
        </w:rPr>
        <w:t>…</w:t>
      </w:r>
    </w:p>
    <w:p w14:paraId="508A4048" w14:textId="77777777" w:rsidR="006C171E" w:rsidRDefault="006C171E">
      <w:pPr>
        <w:rPr>
          <w:rFonts w:ascii="Arial" w:eastAsia="Arial" w:hAnsi="Arial" w:cs="Arial"/>
          <w:sz w:val="52"/>
          <w:szCs w:val="52"/>
        </w:rPr>
      </w:pPr>
    </w:p>
    <w:p w14:paraId="62D0D9A7"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3</w:t>
      </w:r>
    </w:p>
    <w:p w14:paraId="013AD129"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leren om onderzoekende vragen te stellen over </w:t>
      </w:r>
      <w:r>
        <w:rPr>
          <w:rFonts w:ascii="Corbel" w:eastAsia="Corbel" w:hAnsi="Corbel" w:cs="Corbel"/>
          <w:sz w:val="26"/>
          <w:szCs w:val="26"/>
        </w:rPr>
        <w:t>hun</w:t>
      </w:r>
      <w:r>
        <w:rPr>
          <w:rFonts w:ascii="Corbel" w:eastAsia="Corbel" w:hAnsi="Corbel" w:cs="Corbel"/>
          <w:color w:val="000000"/>
          <w:sz w:val="26"/>
          <w:szCs w:val="26"/>
        </w:rPr>
        <w:t xml:space="preserve"> eigen proces: Wat gaat moeilijk? Waarom is dit moeilijk? Hoe pak ik dit beter aan? Wat gaat makkelijk? Wat is mijn volgende stap? … Zo leren ze zichzelf bijsturen. </w:t>
      </w:r>
    </w:p>
    <w:p w14:paraId="4876BE2D" w14:textId="77777777" w:rsidR="006C171E" w:rsidRDefault="006C171E">
      <w:pPr>
        <w:rPr>
          <w:rFonts w:ascii="Corbel" w:eastAsia="Corbel" w:hAnsi="Corbel" w:cs="Corbel"/>
          <w:color w:val="000000"/>
          <w:sz w:val="14"/>
          <w:szCs w:val="14"/>
        </w:rPr>
      </w:pPr>
    </w:p>
    <w:p w14:paraId="0E6AAB9A"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worden zich, in een dialoog met de leerkracht en medestudenten, bewust</w:t>
      </w:r>
      <w:r>
        <w:rPr>
          <w:rFonts w:ascii="Corbel" w:eastAsia="Corbel" w:hAnsi="Corbel" w:cs="Corbel"/>
          <w:sz w:val="26"/>
          <w:szCs w:val="26"/>
        </w:rPr>
        <w:t xml:space="preserve"> </w:t>
      </w:r>
      <w:r>
        <w:rPr>
          <w:rFonts w:ascii="Corbel" w:eastAsia="Corbel" w:hAnsi="Corbel" w:cs="Corbel"/>
          <w:color w:val="000000"/>
          <w:sz w:val="26"/>
          <w:szCs w:val="26"/>
        </w:rPr>
        <w:t>van het</w:t>
      </w:r>
      <w:r>
        <w:rPr>
          <w:rFonts w:ascii="Corbel" w:eastAsia="Corbel" w:hAnsi="Corbel" w:cs="Corbel"/>
          <w:color w:val="000000"/>
          <w:sz w:val="26"/>
          <w:szCs w:val="26"/>
        </w:rPr>
        <w:t xml:space="preserve"> proces dat ze doorlopen hebben. </w:t>
      </w:r>
    </w:p>
    <w:p w14:paraId="2D45FD6D" w14:textId="77777777" w:rsidR="006C171E" w:rsidRDefault="006C171E">
      <w:pPr>
        <w:rPr>
          <w:rFonts w:ascii="Corbel" w:eastAsia="Corbel" w:hAnsi="Corbel" w:cs="Corbel"/>
          <w:color w:val="000000"/>
          <w:sz w:val="14"/>
          <w:szCs w:val="14"/>
        </w:rPr>
      </w:pPr>
    </w:p>
    <w:p w14:paraId="71180733"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leren</w:t>
      </w:r>
      <w:r>
        <w:rPr>
          <w:rFonts w:ascii="Corbel" w:eastAsia="Corbel" w:hAnsi="Corbel" w:cs="Corbel"/>
          <w:sz w:val="26"/>
          <w:szCs w:val="26"/>
        </w:rPr>
        <w:t xml:space="preserve"> en onder</w:t>
      </w:r>
      <w:r>
        <w:rPr>
          <w:rFonts w:ascii="Corbel" w:eastAsia="Corbel" w:hAnsi="Corbel" w:cs="Corbel"/>
          <w:color w:val="000000"/>
          <w:sz w:val="26"/>
          <w:szCs w:val="26"/>
        </w:rPr>
        <w:t>zoeken hoe ze (v</w:t>
      </w:r>
      <w:r>
        <w:rPr>
          <w:rFonts w:ascii="Corbel" w:eastAsia="Corbel" w:hAnsi="Corbel" w:cs="Corbel"/>
          <w:sz w:val="26"/>
          <w:szCs w:val="26"/>
        </w:rPr>
        <w:t xml:space="preserve">ia bijv. </w:t>
      </w:r>
      <w:r>
        <w:rPr>
          <w:rFonts w:ascii="Corbel" w:eastAsia="Corbel" w:hAnsi="Corbel" w:cs="Corbel"/>
          <w:color w:val="000000"/>
          <w:sz w:val="26"/>
          <w:szCs w:val="26"/>
        </w:rPr>
        <w:t>een schetsboek of opname) hun</w:t>
      </w:r>
      <w:r>
        <w:rPr>
          <w:rFonts w:ascii="Corbel" w:eastAsia="Corbel" w:hAnsi="Corbel" w:cs="Corbel"/>
          <w:sz w:val="26"/>
          <w:szCs w:val="26"/>
        </w:rPr>
        <w:t xml:space="preserve"> </w:t>
      </w:r>
      <w:r>
        <w:rPr>
          <w:rFonts w:ascii="Corbel" w:eastAsia="Corbel" w:hAnsi="Corbel" w:cs="Corbel"/>
          <w:color w:val="000000"/>
          <w:sz w:val="26"/>
          <w:szCs w:val="26"/>
        </w:rPr>
        <w:t xml:space="preserve">proces zichtbaar kunnen maken. </w:t>
      </w:r>
    </w:p>
    <w:p w14:paraId="41D9301B" w14:textId="77777777" w:rsidR="006C171E" w:rsidRDefault="006C171E">
      <w:pPr>
        <w:rPr>
          <w:rFonts w:ascii="Corbel" w:eastAsia="Corbel" w:hAnsi="Corbel" w:cs="Corbel"/>
          <w:color w:val="FF0000"/>
          <w:sz w:val="26"/>
          <w:szCs w:val="26"/>
        </w:rPr>
      </w:pPr>
    </w:p>
    <w:p w14:paraId="441749F5" w14:textId="77777777" w:rsidR="006C171E" w:rsidRDefault="00653FBF">
      <w:pPr>
        <w:ind w:left="708"/>
        <w:rPr>
          <w:rFonts w:ascii="Corbel" w:eastAsia="Corbel" w:hAnsi="Corbel" w:cs="Corbel"/>
          <w:i/>
          <w:color w:val="000000"/>
          <w:sz w:val="26"/>
          <w:szCs w:val="26"/>
        </w:rPr>
      </w:pPr>
      <w:proofErr w:type="gramStart"/>
      <w:r>
        <w:rPr>
          <w:rFonts w:ascii="Corbel" w:eastAsia="Corbel" w:hAnsi="Corbel" w:cs="Corbel"/>
          <w:i/>
          <w:sz w:val="26"/>
          <w:szCs w:val="26"/>
        </w:rPr>
        <w:t>j</w:t>
      </w:r>
      <w:r>
        <w:rPr>
          <w:rFonts w:ascii="Corbel" w:eastAsia="Corbel" w:hAnsi="Corbel" w:cs="Corbel"/>
          <w:i/>
          <w:color w:val="000000"/>
          <w:sz w:val="26"/>
          <w:szCs w:val="26"/>
        </w:rPr>
        <w:t>e</w:t>
      </w:r>
      <w:proofErr w:type="gramEnd"/>
      <w:r>
        <w:rPr>
          <w:rFonts w:ascii="Corbel" w:eastAsia="Corbel" w:hAnsi="Corbel" w:cs="Corbel"/>
          <w:i/>
          <w:color w:val="000000"/>
          <w:sz w:val="26"/>
          <w:szCs w:val="26"/>
        </w:rPr>
        <w:t xml:space="preserve"> kan </w:t>
      </w:r>
      <w:r>
        <w:rPr>
          <w:rFonts w:ascii="Corbel" w:eastAsia="Corbel" w:hAnsi="Corbel" w:cs="Corbel"/>
          <w:i/>
          <w:sz w:val="26"/>
          <w:szCs w:val="26"/>
        </w:rPr>
        <w:t>goed vertellen</w:t>
      </w:r>
      <w:r>
        <w:rPr>
          <w:rFonts w:ascii="Corbel" w:eastAsia="Corbel" w:hAnsi="Corbel" w:cs="Corbel"/>
          <w:i/>
          <w:color w:val="000000"/>
          <w:sz w:val="26"/>
          <w:szCs w:val="26"/>
        </w:rPr>
        <w:t xml:space="preserve"> wat je geleerd hebt - je kan vragen voor </w:t>
      </w:r>
      <w:r>
        <w:rPr>
          <w:rFonts w:ascii="Corbel" w:eastAsia="Corbel" w:hAnsi="Corbel" w:cs="Corbel"/>
          <w:i/>
          <w:sz w:val="26"/>
          <w:szCs w:val="26"/>
        </w:rPr>
        <w:t xml:space="preserve">jezelf </w:t>
      </w:r>
      <w:r>
        <w:rPr>
          <w:rFonts w:ascii="Corbel" w:eastAsia="Corbel" w:hAnsi="Corbel" w:cs="Corbel"/>
          <w:i/>
          <w:color w:val="000000"/>
          <w:sz w:val="26"/>
          <w:szCs w:val="26"/>
        </w:rPr>
        <w:t xml:space="preserve">stellen over je proces - </w:t>
      </w:r>
      <w:r>
        <w:rPr>
          <w:rFonts w:ascii="Corbel" w:eastAsia="Corbel" w:hAnsi="Corbel" w:cs="Corbel"/>
          <w:i/>
          <w:sz w:val="26"/>
          <w:szCs w:val="26"/>
        </w:rPr>
        <w:t>...</w:t>
      </w:r>
    </w:p>
    <w:p w14:paraId="4C7D2727" w14:textId="77777777" w:rsidR="006C171E" w:rsidRDefault="006C171E">
      <w:pPr>
        <w:rPr>
          <w:rFonts w:ascii="Arial" w:eastAsia="Arial" w:hAnsi="Arial" w:cs="Arial"/>
          <w:sz w:val="52"/>
          <w:szCs w:val="52"/>
        </w:rPr>
      </w:pPr>
    </w:p>
    <w:p w14:paraId="7853D343"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4</w:t>
      </w:r>
    </w:p>
    <w:p w14:paraId="42DCB836" w14:textId="77777777" w:rsidR="006C171E" w:rsidRDefault="00653FBF">
      <w:pPr>
        <w:rPr>
          <w:rFonts w:ascii="Corbel" w:eastAsia="Corbel" w:hAnsi="Corbel" w:cs="Corbel"/>
          <w:i/>
          <w:color w:val="000000"/>
          <w:sz w:val="28"/>
          <w:szCs w:val="28"/>
        </w:rPr>
      </w:pPr>
      <w:proofErr w:type="gramStart"/>
      <w:r>
        <w:rPr>
          <w:rFonts w:ascii="Corbel" w:eastAsia="Corbel" w:hAnsi="Corbel" w:cs="Corbel"/>
          <w:i/>
          <w:color w:val="000000"/>
          <w:sz w:val="28"/>
          <w:szCs w:val="28"/>
        </w:rPr>
        <w:t>vertolkend</w:t>
      </w:r>
      <w:proofErr w:type="gramEnd"/>
      <w:r>
        <w:rPr>
          <w:rFonts w:ascii="Corbel" w:eastAsia="Corbel" w:hAnsi="Corbel" w:cs="Corbel"/>
          <w:i/>
          <w:color w:val="000000"/>
          <w:sz w:val="28"/>
          <w:szCs w:val="28"/>
        </w:rPr>
        <w:t xml:space="preserve"> - podiumkunsten</w:t>
      </w:r>
    </w:p>
    <w:p w14:paraId="2893C7A9" w14:textId="77777777" w:rsidR="006C171E" w:rsidRDefault="006C171E">
      <w:pPr>
        <w:rPr>
          <w:rFonts w:ascii="Corbel" w:eastAsia="Corbel" w:hAnsi="Corbel" w:cs="Corbel"/>
          <w:i/>
          <w:sz w:val="14"/>
          <w:szCs w:val="14"/>
        </w:rPr>
      </w:pPr>
    </w:p>
    <w:p w14:paraId="485F6248"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kunnen uitdrukken wat hun artistieke eigenheid is. Ze kunnen zelfstandig taal geven aan het proces dat ze doorlopen hebben en de keuzes die ze maakten. Ze kijken met de nodige afstand naar het eigen leerproces. Ze kunnen een repetitieproces besp</w:t>
      </w:r>
      <w:r>
        <w:rPr>
          <w:rFonts w:ascii="Corbel" w:eastAsia="Corbel" w:hAnsi="Corbel" w:cs="Corbel"/>
          <w:color w:val="000000"/>
          <w:sz w:val="26"/>
          <w:szCs w:val="26"/>
        </w:rPr>
        <w:t>reken en evalueren.</w:t>
      </w:r>
    </w:p>
    <w:p w14:paraId="0E4A2D5D" w14:textId="77777777" w:rsidR="006C171E" w:rsidRDefault="006C171E">
      <w:pPr>
        <w:rPr>
          <w:rFonts w:ascii="Corbel" w:eastAsia="Corbel" w:hAnsi="Corbel" w:cs="Corbel"/>
          <w:color w:val="000000"/>
          <w:sz w:val="26"/>
          <w:szCs w:val="26"/>
        </w:rPr>
      </w:pPr>
    </w:p>
    <w:p w14:paraId="4EBB0E05" w14:textId="77777777" w:rsidR="006C171E" w:rsidRDefault="00653FBF">
      <w:pPr>
        <w:ind w:left="708"/>
        <w:rPr>
          <w:rFonts w:ascii="Corbel" w:eastAsia="Corbel" w:hAnsi="Corbel" w:cs="Corbel"/>
          <w:i/>
          <w:color w:val="000000"/>
          <w:sz w:val="26"/>
          <w:szCs w:val="26"/>
        </w:rPr>
      </w:pPr>
      <w:proofErr w:type="gramStart"/>
      <w:r>
        <w:rPr>
          <w:rFonts w:ascii="Corbel" w:eastAsia="Corbel" w:hAnsi="Corbel" w:cs="Corbel"/>
          <w:i/>
          <w:color w:val="000000"/>
          <w:sz w:val="26"/>
          <w:szCs w:val="26"/>
        </w:rPr>
        <w:lastRenderedPageBreak/>
        <w:t>je</w:t>
      </w:r>
      <w:proofErr w:type="gramEnd"/>
      <w:r>
        <w:rPr>
          <w:rFonts w:ascii="Corbel" w:eastAsia="Corbel" w:hAnsi="Corbel" w:cs="Corbel"/>
          <w:i/>
          <w:color w:val="000000"/>
          <w:sz w:val="26"/>
          <w:szCs w:val="26"/>
        </w:rPr>
        <w:t xml:space="preserve"> kan beschrijven welke stappen je gezet hebt en wat dit opgeleverd heeft - je kan taal geven aan je proces en de keuzes die je maakte </w:t>
      </w:r>
      <w:r>
        <w:rPr>
          <w:rFonts w:ascii="Corbel" w:eastAsia="Corbel" w:hAnsi="Corbel" w:cs="Corbel"/>
          <w:i/>
          <w:sz w:val="26"/>
          <w:szCs w:val="26"/>
        </w:rPr>
        <w:t>-</w:t>
      </w:r>
      <w:r>
        <w:rPr>
          <w:rFonts w:ascii="Corbel" w:eastAsia="Corbel" w:hAnsi="Corbel" w:cs="Corbel"/>
          <w:i/>
          <w:color w:val="000000"/>
          <w:sz w:val="26"/>
          <w:szCs w:val="26"/>
        </w:rPr>
        <w:t xml:space="preserve"> je hebt inzicht in je proces en kan dat helder beschrijven - je kan je art</w:t>
      </w:r>
      <w:r>
        <w:rPr>
          <w:rFonts w:ascii="Corbel" w:eastAsia="Corbel" w:hAnsi="Corbel" w:cs="Corbel"/>
          <w:i/>
          <w:sz w:val="26"/>
          <w:szCs w:val="26"/>
        </w:rPr>
        <w:t xml:space="preserve">istieke groei beschrijven - </w:t>
      </w:r>
      <w:r>
        <w:rPr>
          <w:rFonts w:ascii="Corbel" w:eastAsia="Corbel" w:hAnsi="Corbel" w:cs="Corbel"/>
          <w:i/>
          <w:color w:val="000000"/>
          <w:sz w:val="26"/>
          <w:szCs w:val="26"/>
        </w:rPr>
        <w:t>…</w:t>
      </w:r>
    </w:p>
    <w:p w14:paraId="7915A95C" w14:textId="77777777" w:rsidR="006C171E" w:rsidRDefault="006C171E">
      <w:pPr>
        <w:rPr>
          <w:rFonts w:ascii="Corbel" w:eastAsia="Corbel" w:hAnsi="Corbel" w:cs="Corbel"/>
          <w:color w:val="000000"/>
          <w:sz w:val="26"/>
          <w:szCs w:val="26"/>
        </w:rPr>
      </w:pPr>
    </w:p>
    <w:p w14:paraId="4F0F1C91" w14:textId="77777777" w:rsidR="006C171E" w:rsidRDefault="00653FBF">
      <w:pPr>
        <w:rPr>
          <w:rFonts w:ascii="Corbel" w:eastAsia="Corbel" w:hAnsi="Corbel" w:cs="Corbel"/>
          <w:i/>
          <w:color w:val="000000"/>
          <w:sz w:val="28"/>
          <w:szCs w:val="28"/>
        </w:rPr>
      </w:pPr>
      <w:proofErr w:type="gramStart"/>
      <w:r>
        <w:rPr>
          <w:rFonts w:ascii="Corbel" w:eastAsia="Corbel" w:hAnsi="Corbel" w:cs="Corbel"/>
          <w:i/>
          <w:color w:val="000000"/>
          <w:sz w:val="28"/>
          <w:szCs w:val="28"/>
        </w:rPr>
        <w:t>creërend</w:t>
      </w:r>
      <w:proofErr w:type="gramEnd"/>
    </w:p>
    <w:p w14:paraId="11C7C11E" w14:textId="77777777" w:rsidR="006C171E" w:rsidRDefault="006C171E">
      <w:pPr>
        <w:rPr>
          <w:rFonts w:ascii="Corbel" w:eastAsia="Corbel" w:hAnsi="Corbel" w:cs="Corbel"/>
          <w:i/>
          <w:sz w:val="14"/>
          <w:szCs w:val="14"/>
        </w:rPr>
      </w:pPr>
    </w:p>
    <w:p w14:paraId="37485897"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kunnen hun creatieproces bespreken en evalueren. Ze kunnen opgedane inzichten in hun creatief proces integreren. </w:t>
      </w:r>
    </w:p>
    <w:p w14:paraId="6D7B77A3" w14:textId="77777777" w:rsidR="006C171E" w:rsidRDefault="006C171E">
      <w:pPr>
        <w:rPr>
          <w:rFonts w:ascii="Corbel" w:eastAsia="Corbel" w:hAnsi="Corbel" w:cs="Corbel"/>
          <w:color w:val="000000"/>
          <w:sz w:val="26"/>
          <w:szCs w:val="26"/>
        </w:rPr>
      </w:pPr>
    </w:p>
    <w:p w14:paraId="34A99FCD" w14:textId="77777777" w:rsidR="006C171E" w:rsidRDefault="00653FBF">
      <w:pPr>
        <w:ind w:left="708"/>
        <w:rPr>
          <w:rFonts w:ascii="Corbel" w:eastAsia="Corbel" w:hAnsi="Corbel" w:cs="Corbel"/>
          <w:i/>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kan beschri</w:t>
      </w:r>
      <w:r>
        <w:rPr>
          <w:rFonts w:ascii="Corbel" w:eastAsia="Corbel" w:hAnsi="Corbel" w:cs="Corbel"/>
          <w:i/>
          <w:color w:val="000000"/>
          <w:sz w:val="26"/>
          <w:szCs w:val="26"/>
        </w:rPr>
        <w:t xml:space="preserve">jven hoe je tot eigen composities komt </w:t>
      </w:r>
      <w:r>
        <w:rPr>
          <w:rFonts w:ascii="Corbel" w:eastAsia="Corbel" w:hAnsi="Corbel" w:cs="Corbel"/>
          <w:i/>
          <w:sz w:val="26"/>
          <w:szCs w:val="26"/>
        </w:rPr>
        <w:t>-</w:t>
      </w:r>
      <w:r>
        <w:rPr>
          <w:rFonts w:ascii="Corbel" w:eastAsia="Corbel" w:hAnsi="Corbel" w:cs="Corbel"/>
          <w:i/>
          <w:color w:val="000000"/>
          <w:sz w:val="26"/>
          <w:szCs w:val="26"/>
        </w:rPr>
        <w:t xml:space="preserve"> je kan je eigen creatieproces beschrijven - je kan uitdrukken welke werkwijze bij je past - …</w:t>
      </w:r>
    </w:p>
    <w:p w14:paraId="6A64516A" w14:textId="77777777" w:rsidR="006C171E" w:rsidRDefault="006C171E">
      <w:pPr>
        <w:rPr>
          <w:rFonts w:ascii="Corbel" w:eastAsia="Corbel" w:hAnsi="Corbel" w:cs="Corbel"/>
          <w:color w:val="000000"/>
          <w:sz w:val="26"/>
          <w:szCs w:val="26"/>
        </w:rPr>
      </w:pPr>
    </w:p>
    <w:p w14:paraId="25943676" w14:textId="77777777" w:rsidR="006C171E" w:rsidRDefault="006C171E">
      <w:pPr>
        <w:rPr>
          <w:rFonts w:ascii="Avenir" w:eastAsia="Avenir" w:hAnsi="Avenir" w:cs="Avenir"/>
          <w:color w:val="000000"/>
          <w:sz w:val="26"/>
          <w:szCs w:val="26"/>
        </w:rPr>
      </w:pPr>
    </w:p>
    <w:p w14:paraId="41FA165F" w14:textId="77777777" w:rsidR="006C171E" w:rsidRDefault="006C171E">
      <w:pPr>
        <w:rPr>
          <w:rFonts w:ascii="Corbel" w:eastAsia="Corbel" w:hAnsi="Corbel" w:cs="Corbel"/>
          <w:color w:val="2F5496"/>
          <w:sz w:val="40"/>
          <w:szCs w:val="40"/>
        </w:rPr>
      </w:pPr>
    </w:p>
    <w:p w14:paraId="32391B9F" w14:textId="77777777" w:rsidR="006C171E" w:rsidRDefault="006C171E">
      <w:pPr>
        <w:rPr>
          <w:rFonts w:ascii="Corbel" w:eastAsia="Corbel" w:hAnsi="Corbel" w:cs="Corbel"/>
          <w:color w:val="2F5496"/>
          <w:sz w:val="40"/>
          <w:szCs w:val="40"/>
        </w:rPr>
      </w:pPr>
    </w:p>
    <w:p w14:paraId="53E565D2" w14:textId="77777777" w:rsidR="006C171E" w:rsidRDefault="006C171E">
      <w:pPr>
        <w:rPr>
          <w:rFonts w:ascii="Corbel" w:eastAsia="Corbel" w:hAnsi="Corbel" w:cs="Corbel"/>
          <w:color w:val="2F5496"/>
          <w:sz w:val="40"/>
          <w:szCs w:val="40"/>
        </w:rPr>
      </w:pPr>
    </w:p>
    <w:p w14:paraId="228018EF" w14:textId="77777777" w:rsidR="006C171E" w:rsidRDefault="006C171E">
      <w:pPr>
        <w:rPr>
          <w:rFonts w:ascii="Corbel" w:eastAsia="Corbel" w:hAnsi="Corbel" w:cs="Corbel"/>
          <w:color w:val="2F5496"/>
          <w:sz w:val="36"/>
          <w:szCs w:val="36"/>
        </w:rPr>
      </w:pPr>
    </w:p>
    <w:p w14:paraId="27495507" w14:textId="77777777" w:rsidR="006C171E" w:rsidRDefault="006C171E">
      <w:pPr>
        <w:rPr>
          <w:rFonts w:ascii="Corbel" w:eastAsia="Corbel" w:hAnsi="Corbel" w:cs="Corbel"/>
          <w:color w:val="2F5496"/>
          <w:sz w:val="36"/>
          <w:szCs w:val="36"/>
        </w:rPr>
      </w:pPr>
    </w:p>
    <w:p w14:paraId="434FBCF8" w14:textId="77777777" w:rsidR="006C171E" w:rsidRDefault="00653FBF">
      <w:pPr>
        <w:rPr>
          <w:rFonts w:ascii="Corbel" w:eastAsia="Corbel" w:hAnsi="Corbel" w:cs="Corbel"/>
          <w:color w:val="2F5496"/>
          <w:sz w:val="36"/>
          <w:szCs w:val="36"/>
        </w:rPr>
      </w:pPr>
      <w:r>
        <w:br w:type="page"/>
      </w:r>
    </w:p>
    <w:p w14:paraId="65113E3F" w14:textId="77777777" w:rsidR="006C171E" w:rsidRDefault="00653FBF">
      <w:pPr>
        <w:rPr>
          <w:rFonts w:ascii="Avenir" w:eastAsia="Avenir" w:hAnsi="Avenir" w:cs="Avenir"/>
          <w:color w:val="000000"/>
          <w:sz w:val="44"/>
          <w:szCs w:val="44"/>
        </w:rPr>
      </w:pPr>
      <w:r>
        <w:rPr>
          <w:rFonts w:ascii="Avenir" w:eastAsia="Avenir" w:hAnsi="Avenir" w:cs="Avenir"/>
          <w:color w:val="000000"/>
          <w:sz w:val="44"/>
          <w:szCs w:val="44"/>
        </w:rPr>
        <w:lastRenderedPageBreak/>
        <w:t>ONDERZOEKER/ ONDERZOEK</w:t>
      </w:r>
    </w:p>
    <w:p w14:paraId="618DF404" w14:textId="77777777" w:rsidR="006C171E" w:rsidRDefault="00653FBF">
      <w:pPr>
        <w:rPr>
          <w:rFonts w:ascii="Avenir" w:eastAsia="Avenir" w:hAnsi="Avenir" w:cs="Avenir"/>
          <w:color w:val="000000"/>
          <w:sz w:val="36"/>
          <w:szCs w:val="36"/>
        </w:rPr>
      </w:pPr>
      <w:r>
        <w:rPr>
          <w:rFonts w:ascii="Avenir" w:eastAsia="Avenir" w:hAnsi="Avenir" w:cs="Avenir"/>
          <w:color w:val="000000"/>
          <w:sz w:val="36"/>
          <w:szCs w:val="36"/>
        </w:rPr>
        <w:t>Eigen horizon verruimen</w:t>
      </w:r>
    </w:p>
    <w:p w14:paraId="1DD72455" w14:textId="77777777" w:rsidR="006C171E" w:rsidRDefault="006C171E">
      <w:pPr>
        <w:rPr>
          <w:rFonts w:ascii="Avenir" w:eastAsia="Avenir" w:hAnsi="Avenir" w:cs="Avenir"/>
          <w:color w:val="000000"/>
          <w:sz w:val="52"/>
          <w:szCs w:val="52"/>
        </w:rPr>
      </w:pPr>
    </w:p>
    <w:p w14:paraId="6199936A"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1 2</w:t>
      </w:r>
    </w:p>
    <w:p w14:paraId="5BB92EBC"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tonen een onbevangen nieuwsgierigheid voor ideeën en vondsten die de leerkracht aanreikt. Ze maken zo op speelse wijze kennis met de eigen en andere kunstvormen.</w:t>
      </w:r>
    </w:p>
    <w:p w14:paraId="6A42CB58" w14:textId="77777777" w:rsidR="006C171E" w:rsidRDefault="006C171E">
      <w:pPr>
        <w:rPr>
          <w:rFonts w:ascii="Corbel" w:eastAsia="Corbel" w:hAnsi="Corbel" w:cs="Corbel"/>
          <w:color w:val="000000"/>
          <w:sz w:val="14"/>
          <w:szCs w:val="14"/>
        </w:rPr>
      </w:pPr>
    </w:p>
    <w:p w14:paraId="1F7FE223"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kijken vanuit zichzelf: </w:t>
      </w:r>
      <w:r>
        <w:rPr>
          <w:rFonts w:ascii="Corbel" w:eastAsia="Corbel" w:hAnsi="Corbel" w:cs="Corbel"/>
          <w:sz w:val="26"/>
          <w:szCs w:val="26"/>
        </w:rPr>
        <w:t xml:space="preserve">Wie ben ik? </w:t>
      </w:r>
      <w:r>
        <w:rPr>
          <w:rFonts w:ascii="Corbel" w:eastAsia="Corbel" w:hAnsi="Corbel" w:cs="Corbel"/>
          <w:color w:val="000000"/>
          <w:sz w:val="26"/>
          <w:szCs w:val="26"/>
        </w:rPr>
        <w:t>Wat kan ik? En ze kijken al naar de anderen: Wie ben j</w:t>
      </w:r>
      <w:r>
        <w:rPr>
          <w:rFonts w:ascii="Corbel" w:eastAsia="Corbel" w:hAnsi="Corbel" w:cs="Corbel"/>
          <w:sz w:val="26"/>
          <w:szCs w:val="26"/>
        </w:rPr>
        <w:t>ij</w:t>
      </w:r>
      <w:r>
        <w:rPr>
          <w:rFonts w:ascii="Corbel" w:eastAsia="Corbel" w:hAnsi="Corbel" w:cs="Corbel"/>
          <w:color w:val="000000"/>
          <w:sz w:val="26"/>
          <w:szCs w:val="26"/>
        </w:rPr>
        <w:t xml:space="preserve">? Wat kan jij? </w:t>
      </w:r>
    </w:p>
    <w:p w14:paraId="0813132A" w14:textId="77777777" w:rsidR="006C171E" w:rsidRDefault="006C171E">
      <w:pPr>
        <w:rPr>
          <w:rFonts w:ascii="Corbel" w:eastAsia="Corbel" w:hAnsi="Corbel" w:cs="Corbel"/>
          <w:b/>
          <w:color w:val="000000"/>
          <w:sz w:val="26"/>
          <w:szCs w:val="26"/>
        </w:rPr>
      </w:pPr>
    </w:p>
    <w:p w14:paraId="5ED2D972" w14:textId="77777777" w:rsidR="006C171E" w:rsidRDefault="00653FBF">
      <w:pPr>
        <w:ind w:left="708"/>
        <w:rPr>
          <w:rFonts w:ascii="Corbel" w:eastAsia="Corbel" w:hAnsi="Corbel" w:cs="Corbel"/>
          <w:i/>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bent nieuwsgierig naar nieuwe dingen </w:t>
      </w:r>
      <w:r>
        <w:rPr>
          <w:rFonts w:ascii="Corbel" w:eastAsia="Corbel" w:hAnsi="Corbel" w:cs="Corbel"/>
          <w:i/>
          <w:sz w:val="26"/>
          <w:szCs w:val="26"/>
        </w:rPr>
        <w:t>-</w:t>
      </w:r>
      <w:r>
        <w:rPr>
          <w:rFonts w:ascii="Corbel" w:eastAsia="Corbel" w:hAnsi="Corbel" w:cs="Corbel"/>
          <w:i/>
          <w:color w:val="000000"/>
          <w:sz w:val="26"/>
          <w:szCs w:val="26"/>
        </w:rPr>
        <w:t xml:space="preserve"> je staat open voor nieuwe prikkels -  je hebt aandacht voor de informatie die aangeboden wordt - je ont</w:t>
      </w:r>
      <w:r>
        <w:rPr>
          <w:rFonts w:ascii="Corbel" w:eastAsia="Corbel" w:hAnsi="Corbel" w:cs="Corbel"/>
          <w:i/>
          <w:sz w:val="26"/>
          <w:szCs w:val="26"/>
        </w:rPr>
        <w:t>dekt nieuwe dingen -</w:t>
      </w:r>
      <w:r>
        <w:rPr>
          <w:rFonts w:ascii="Corbel" w:eastAsia="Corbel" w:hAnsi="Corbel" w:cs="Corbel"/>
          <w:i/>
          <w:color w:val="000000"/>
          <w:sz w:val="26"/>
          <w:szCs w:val="26"/>
        </w:rPr>
        <w:t xml:space="preserve"> …</w:t>
      </w:r>
    </w:p>
    <w:p w14:paraId="59ECC42D" w14:textId="77777777" w:rsidR="006C171E" w:rsidRDefault="006C171E">
      <w:pPr>
        <w:rPr>
          <w:rFonts w:ascii="Arial" w:eastAsia="Arial" w:hAnsi="Arial" w:cs="Arial"/>
          <w:sz w:val="52"/>
          <w:szCs w:val="52"/>
        </w:rPr>
      </w:pPr>
    </w:p>
    <w:p w14:paraId="6B2EE36A"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3</w:t>
      </w:r>
    </w:p>
    <w:p w14:paraId="00D73706" w14:textId="77777777" w:rsidR="006C171E" w:rsidRDefault="00653FBF">
      <w:pPr>
        <w:rPr>
          <w:rFonts w:ascii="Corbel" w:eastAsia="Corbel" w:hAnsi="Corbel" w:cs="Corbel"/>
          <w:color w:val="000000"/>
          <w:sz w:val="26"/>
          <w:szCs w:val="26"/>
        </w:rPr>
      </w:pPr>
      <w:r>
        <w:rPr>
          <w:rFonts w:ascii="Corbel" w:eastAsia="Corbel" w:hAnsi="Corbel" w:cs="Corbel"/>
          <w:sz w:val="26"/>
          <w:szCs w:val="26"/>
        </w:rPr>
        <w:t>Leerlingen</w:t>
      </w:r>
      <w:r>
        <w:rPr>
          <w:rFonts w:ascii="Corbel" w:eastAsia="Corbel" w:hAnsi="Corbel" w:cs="Corbel"/>
          <w:color w:val="000000"/>
          <w:sz w:val="26"/>
          <w:szCs w:val="26"/>
        </w:rPr>
        <w:t xml:space="preserve"> leren in deze fase enkele meesterwerken van de eigen discipline kennen en worden door de leerkracht gestimuleerd om naar films, concerten, t</w:t>
      </w:r>
      <w:r>
        <w:rPr>
          <w:rFonts w:ascii="Corbel" w:eastAsia="Corbel" w:hAnsi="Corbel" w:cs="Corbel"/>
          <w:sz w:val="26"/>
          <w:szCs w:val="26"/>
        </w:rPr>
        <w:t>entoonstellingen</w:t>
      </w:r>
      <w:r>
        <w:rPr>
          <w:rFonts w:ascii="Corbel" w:eastAsia="Corbel" w:hAnsi="Corbel" w:cs="Corbel"/>
          <w:color w:val="000000"/>
          <w:sz w:val="26"/>
          <w:szCs w:val="26"/>
        </w:rPr>
        <w:t xml:space="preserve"> en voorstellingen te gaan. Ze ontdekken gaandeweg met welke stijlen en genres ze </w:t>
      </w:r>
      <w:r>
        <w:rPr>
          <w:rFonts w:ascii="Corbel" w:eastAsia="Corbel" w:hAnsi="Corbel" w:cs="Corbel"/>
          <w:sz w:val="26"/>
          <w:szCs w:val="26"/>
        </w:rPr>
        <w:t>de</w:t>
      </w:r>
      <w:r>
        <w:rPr>
          <w:rFonts w:ascii="Corbel" w:eastAsia="Corbel" w:hAnsi="Corbel" w:cs="Corbel"/>
          <w:color w:val="000000"/>
          <w:sz w:val="26"/>
          <w:szCs w:val="26"/>
        </w:rPr>
        <w:t xml:space="preserve"> mees</w:t>
      </w:r>
      <w:r>
        <w:rPr>
          <w:rFonts w:ascii="Corbel" w:eastAsia="Corbel" w:hAnsi="Corbel" w:cs="Corbel"/>
          <w:color w:val="000000"/>
          <w:sz w:val="26"/>
          <w:szCs w:val="26"/>
        </w:rPr>
        <w:t xml:space="preserve">te affiniteit hebben.  </w:t>
      </w:r>
    </w:p>
    <w:p w14:paraId="5B6688AA" w14:textId="77777777" w:rsidR="006C171E" w:rsidRDefault="006C171E">
      <w:pPr>
        <w:rPr>
          <w:rFonts w:ascii="Corbel" w:eastAsia="Corbel" w:hAnsi="Corbel" w:cs="Corbel"/>
          <w:color w:val="000000"/>
          <w:sz w:val="14"/>
          <w:szCs w:val="14"/>
        </w:rPr>
      </w:pPr>
    </w:p>
    <w:p w14:paraId="0795D766" w14:textId="77777777" w:rsidR="006C171E" w:rsidRDefault="00653FBF">
      <w:pPr>
        <w:rPr>
          <w:rFonts w:ascii="Corbel" w:eastAsia="Corbel" w:hAnsi="Corbel" w:cs="Corbel"/>
          <w:color w:val="000000"/>
          <w:sz w:val="26"/>
          <w:szCs w:val="26"/>
        </w:rPr>
      </w:pPr>
      <w:r>
        <w:rPr>
          <w:rFonts w:ascii="Corbel" w:eastAsia="Corbel" w:hAnsi="Corbel" w:cs="Corbel"/>
          <w:sz w:val="26"/>
          <w:szCs w:val="26"/>
        </w:rPr>
        <w:t xml:space="preserve">Leerlingen </w:t>
      </w:r>
      <w:r>
        <w:rPr>
          <w:rFonts w:ascii="Corbel" w:eastAsia="Corbel" w:hAnsi="Corbel" w:cs="Corbel"/>
          <w:color w:val="000000"/>
          <w:sz w:val="26"/>
          <w:szCs w:val="26"/>
        </w:rPr>
        <w:t xml:space="preserve">plooien in deze fase soms terug op de zaken die </w:t>
      </w:r>
      <w:r>
        <w:rPr>
          <w:rFonts w:ascii="Corbel" w:eastAsia="Corbel" w:hAnsi="Corbel" w:cs="Corbel"/>
          <w:sz w:val="26"/>
          <w:szCs w:val="26"/>
        </w:rPr>
        <w:t>ze kennen</w:t>
      </w:r>
      <w:r>
        <w:rPr>
          <w:rFonts w:ascii="Corbel" w:eastAsia="Corbel" w:hAnsi="Corbel" w:cs="Corbel"/>
          <w:color w:val="000000"/>
          <w:sz w:val="26"/>
          <w:szCs w:val="26"/>
        </w:rPr>
        <w:t xml:space="preserve">. We nodigen hen toch uit om ook </w:t>
      </w:r>
      <w:r>
        <w:rPr>
          <w:rFonts w:ascii="Corbel" w:eastAsia="Corbel" w:hAnsi="Corbel" w:cs="Corbel"/>
          <w:i/>
          <w:color w:val="000000"/>
          <w:sz w:val="26"/>
          <w:szCs w:val="26"/>
        </w:rPr>
        <w:t>een andere wereld</w:t>
      </w:r>
      <w:r>
        <w:rPr>
          <w:rFonts w:ascii="Corbel" w:eastAsia="Corbel" w:hAnsi="Corbel" w:cs="Corbel"/>
          <w:color w:val="000000"/>
          <w:sz w:val="26"/>
          <w:szCs w:val="26"/>
        </w:rPr>
        <w:t xml:space="preserve"> te blijven verkennen: Wat kan ik leren van de (kunst)wereld? Wat doe ik in de (kunst)wereld rondom me?</w:t>
      </w:r>
    </w:p>
    <w:p w14:paraId="1A7529BE" w14:textId="77777777" w:rsidR="006C171E" w:rsidRDefault="006C171E">
      <w:pPr>
        <w:rPr>
          <w:rFonts w:ascii="Corbel" w:eastAsia="Corbel" w:hAnsi="Corbel" w:cs="Corbel"/>
          <w:color w:val="000000"/>
          <w:sz w:val="26"/>
          <w:szCs w:val="26"/>
        </w:rPr>
      </w:pPr>
    </w:p>
    <w:p w14:paraId="1BCF0EA8" w14:textId="77777777" w:rsidR="006C171E" w:rsidRDefault="00653FBF">
      <w:pPr>
        <w:ind w:left="708"/>
        <w:rPr>
          <w:rFonts w:ascii="Corbel" w:eastAsia="Corbel" w:hAnsi="Corbel" w:cs="Corbel"/>
          <w:i/>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ontdekt graag nieuwe dingen in wereld van </w:t>
      </w:r>
      <w:r>
        <w:rPr>
          <w:rFonts w:ascii="Corbel" w:eastAsia="Corbel" w:hAnsi="Corbel" w:cs="Corbel"/>
          <w:i/>
          <w:sz w:val="26"/>
          <w:szCs w:val="26"/>
        </w:rPr>
        <w:t>je</w:t>
      </w:r>
      <w:r>
        <w:rPr>
          <w:rFonts w:ascii="Corbel" w:eastAsia="Corbel" w:hAnsi="Corbel" w:cs="Corbel"/>
          <w:i/>
          <w:color w:val="000000"/>
          <w:sz w:val="26"/>
          <w:szCs w:val="26"/>
        </w:rPr>
        <w:t xml:space="preserve"> eigen discipline </w:t>
      </w:r>
      <w:r>
        <w:rPr>
          <w:rFonts w:ascii="Corbel" w:eastAsia="Corbel" w:hAnsi="Corbel" w:cs="Corbel"/>
          <w:i/>
          <w:sz w:val="26"/>
          <w:szCs w:val="26"/>
        </w:rPr>
        <w:t>-</w:t>
      </w:r>
      <w:r>
        <w:rPr>
          <w:rFonts w:ascii="Corbel" w:eastAsia="Corbel" w:hAnsi="Corbel" w:cs="Corbel"/>
          <w:i/>
          <w:color w:val="000000"/>
          <w:sz w:val="26"/>
          <w:szCs w:val="26"/>
        </w:rPr>
        <w:t xml:space="preserve"> je blijft de kunstwereld ontdekken - je zoekt naar inspiratie - je laat je inspirere</w:t>
      </w:r>
      <w:r>
        <w:rPr>
          <w:rFonts w:ascii="Corbel" w:eastAsia="Corbel" w:hAnsi="Corbel" w:cs="Corbel"/>
          <w:i/>
          <w:color w:val="000000"/>
          <w:sz w:val="26"/>
          <w:szCs w:val="26"/>
        </w:rPr>
        <w:t>n door de (kunst)wer</w:t>
      </w:r>
      <w:r>
        <w:rPr>
          <w:rFonts w:ascii="Corbel" w:eastAsia="Corbel" w:hAnsi="Corbel" w:cs="Corbel"/>
          <w:i/>
          <w:sz w:val="26"/>
          <w:szCs w:val="26"/>
        </w:rPr>
        <w:t>eld -</w:t>
      </w:r>
      <w:r>
        <w:rPr>
          <w:rFonts w:ascii="Corbel" w:eastAsia="Corbel" w:hAnsi="Corbel" w:cs="Corbel"/>
          <w:i/>
          <w:color w:val="000000"/>
          <w:sz w:val="26"/>
          <w:szCs w:val="26"/>
        </w:rPr>
        <w:t xml:space="preserve"> …</w:t>
      </w:r>
    </w:p>
    <w:p w14:paraId="7171F215" w14:textId="77777777" w:rsidR="006C171E" w:rsidRDefault="006C171E">
      <w:pPr>
        <w:rPr>
          <w:rFonts w:ascii="Arial" w:eastAsia="Arial" w:hAnsi="Arial" w:cs="Arial"/>
          <w:sz w:val="52"/>
          <w:szCs w:val="52"/>
        </w:rPr>
      </w:pPr>
    </w:p>
    <w:p w14:paraId="3B611287"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4</w:t>
      </w:r>
    </w:p>
    <w:p w14:paraId="1610AB79"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leggen verbanden tussen de eigen wereld en de kunstwereld. Ze zijn nieuwsgierig naar nieuwe invalshoeken. Wat is mijn plaats in de wereld? Hoe verhoud ik me ten opzichte van deze wereld?</w:t>
      </w:r>
    </w:p>
    <w:p w14:paraId="188F000D" w14:textId="77777777" w:rsidR="006C171E" w:rsidRDefault="006C171E">
      <w:pPr>
        <w:rPr>
          <w:rFonts w:ascii="Corbel" w:eastAsia="Corbel" w:hAnsi="Corbel" w:cs="Corbel"/>
          <w:color w:val="000000"/>
          <w:sz w:val="14"/>
          <w:szCs w:val="14"/>
        </w:rPr>
      </w:pPr>
    </w:p>
    <w:p w14:paraId="4101A3F3"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kennen de belan</w:t>
      </w:r>
      <w:r>
        <w:rPr>
          <w:rFonts w:ascii="Corbel" w:eastAsia="Corbel" w:hAnsi="Corbel" w:cs="Corbel"/>
          <w:color w:val="000000"/>
          <w:sz w:val="26"/>
          <w:szCs w:val="26"/>
        </w:rPr>
        <w:t>grijkste meesterwerken van het eigen domein. Ze brengen eigen favorieten aan en zijn geïnteresseerd in voorstellingen/ t</w:t>
      </w:r>
      <w:r>
        <w:rPr>
          <w:rFonts w:ascii="Corbel" w:eastAsia="Corbel" w:hAnsi="Corbel" w:cs="Corbel"/>
          <w:sz w:val="26"/>
          <w:szCs w:val="26"/>
        </w:rPr>
        <w:t>e</w:t>
      </w:r>
      <w:r>
        <w:rPr>
          <w:rFonts w:ascii="Corbel" w:eastAsia="Corbel" w:hAnsi="Corbel" w:cs="Corbel"/>
          <w:color w:val="000000"/>
          <w:sz w:val="26"/>
          <w:szCs w:val="26"/>
        </w:rPr>
        <w:t>n</w:t>
      </w:r>
      <w:r>
        <w:rPr>
          <w:rFonts w:ascii="Corbel" w:eastAsia="Corbel" w:hAnsi="Corbel" w:cs="Corbel"/>
          <w:sz w:val="26"/>
          <w:szCs w:val="26"/>
        </w:rPr>
        <w:t>toonstellingen</w:t>
      </w:r>
      <w:r>
        <w:rPr>
          <w:rFonts w:ascii="Corbel" w:eastAsia="Corbel" w:hAnsi="Corbel" w:cs="Corbel"/>
          <w:color w:val="000000"/>
          <w:sz w:val="26"/>
          <w:szCs w:val="26"/>
        </w:rPr>
        <w:t xml:space="preserve"> en andere artistieke domeinen. Ze kunnen hun eigen spel verrijken met impulsen van buiten het eigen domein.</w:t>
      </w:r>
    </w:p>
    <w:p w14:paraId="76FB8813" w14:textId="77777777" w:rsidR="006C171E" w:rsidRDefault="006C171E">
      <w:pPr>
        <w:rPr>
          <w:rFonts w:ascii="Corbel" w:eastAsia="Corbel" w:hAnsi="Corbel" w:cs="Corbel"/>
          <w:color w:val="000000"/>
          <w:sz w:val="14"/>
          <w:szCs w:val="14"/>
        </w:rPr>
      </w:pPr>
    </w:p>
    <w:p w14:paraId="2AA04933"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lastRenderedPageBreak/>
        <w:t>Leerlingen richten enerzijds hun aandacht op specifieke aspecten van het eigen domein én behouden anderzijds ook een nieuwsgierigheid op de kunstw</w:t>
      </w:r>
      <w:r>
        <w:rPr>
          <w:rFonts w:ascii="Corbel" w:eastAsia="Corbel" w:hAnsi="Corbel" w:cs="Corbel"/>
          <w:color w:val="000000"/>
          <w:sz w:val="26"/>
          <w:szCs w:val="26"/>
        </w:rPr>
        <w:t xml:space="preserve">ereld. Ze hebben interesse </w:t>
      </w:r>
      <w:r>
        <w:rPr>
          <w:rFonts w:ascii="Corbel" w:eastAsia="Corbel" w:hAnsi="Corbel" w:cs="Corbel"/>
          <w:sz w:val="26"/>
          <w:szCs w:val="26"/>
        </w:rPr>
        <w:t>voor</w:t>
      </w:r>
      <w:r>
        <w:rPr>
          <w:rFonts w:ascii="Corbel" w:eastAsia="Corbel" w:hAnsi="Corbel" w:cs="Corbel"/>
          <w:color w:val="000000"/>
          <w:sz w:val="26"/>
          <w:szCs w:val="26"/>
        </w:rPr>
        <w:t xml:space="preserve"> andere stijlen en genres. Ze wisselen soepel af tussen focus </w:t>
      </w:r>
      <w:r>
        <w:rPr>
          <w:rFonts w:ascii="Corbel" w:eastAsia="Corbel" w:hAnsi="Corbel" w:cs="Corbel"/>
          <w:sz w:val="26"/>
          <w:szCs w:val="26"/>
        </w:rPr>
        <w:t>en</w:t>
      </w:r>
      <w:r>
        <w:rPr>
          <w:rFonts w:ascii="Corbel" w:eastAsia="Corbel" w:hAnsi="Corbel" w:cs="Corbel"/>
          <w:color w:val="000000"/>
          <w:sz w:val="26"/>
          <w:szCs w:val="26"/>
        </w:rPr>
        <w:t xml:space="preserve"> een open blik. </w:t>
      </w:r>
    </w:p>
    <w:p w14:paraId="6224EC96" w14:textId="77777777" w:rsidR="006C171E" w:rsidRDefault="006C171E">
      <w:pPr>
        <w:rPr>
          <w:rFonts w:ascii="Corbel" w:eastAsia="Corbel" w:hAnsi="Corbel" w:cs="Corbel"/>
          <w:sz w:val="14"/>
          <w:szCs w:val="14"/>
        </w:rPr>
      </w:pPr>
    </w:p>
    <w:p w14:paraId="3D952623" w14:textId="77777777" w:rsidR="006C171E" w:rsidRDefault="00653FBF">
      <w:pPr>
        <w:rPr>
          <w:rFonts w:ascii="Corbel" w:eastAsia="Corbel" w:hAnsi="Corbel" w:cs="Corbel"/>
        </w:rPr>
      </w:pPr>
      <w:r>
        <w:rPr>
          <w:rFonts w:ascii="Corbel" w:eastAsia="Corbel" w:hAnsi="Corbel" w:cs="Corbel"/>
          <w:sz w:val="26"/>
          <w:szCs w:val="26"/>
        </w:rPr>
        <w:t xml:space="preserve">Leerlingen ontwikkelen vanuit onderzoek en studie een eigen smaak en voorkeur. </w:t>
      </w:r>
    </w:p>
    <w:p w14:paraId="1DE4D8EB" w14:textId="77777777" w:rsidR="006C171E" w:rsidRDefault="006C171E">
      <w:pPr>
        <w:rPr>
          <w:rFonts w:ascii="Corbel" w:eastAsia="Corbel" w:hAnsi="Corbel" w:cs="Corbel"/>
          <w:sz w:val="26"/>
          <w:szCs w:val="26"/>
        </w:rPr>
      </w:pPr>
    </w:p>
    <w:p w14:paraId="6F627ECB" w14:textId="77777777" w:rsidR="006C171E" w:rsidRDefault="00653FBF">
      <w:pPr>
        <w:ind w:left="708"/>
        <w:rPr>
          <w:rFonts w:ascii="Corbel" w:eastAsia="Corbel" w:hAnsi="Corbel" w:cs="Corbel"/>
          <w:i/>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bent nieuwsgierig naar nieuwe invalshoeken en andere artist</w:t>
      </w:r>
      <w:r>
        <w:rPr>
          <w:rFonts w:ascii="Corbel" w:eastAsia="Corbel" w:hAnsi="Corbel" w:cs="Corbel"/>
          <w:i/>
          <w:color w:val="000000"/>
          <w:sz w:val="26"/>
          <w:szCs w:val="26"/>
        </w:rPr>
        <w:t xml:space="preserve">ieke disciplines </w:t>
      </w:r>
      <w:r>
        <w:rPr>
          <w:rFonts w:ascii="Corbel" w:eastAsia="Corbel" w:hAnsi="Corbel" w:cs="Corbel"/>
          <w:i/>
          <w:sz w:val="26"/>
          <w:szCs w:val="26"/>
        </w:rPr>
        <w:t>-</w:t>
      </w:r>
      <w:r>
        <w:rPr>
          <w:rFonts w:ascii="Corbel" w:eastAsia="Corbel" w:hAnsi="Corbel" w:cs="Corbel"/>
          <w:i/>
          <w:color w:val="000000"/>
          <w:sz w:val="26"/>
          <w:szCs w:val="26"/>
        </w:rPr>
        <w:t xml:space="preserve"> je maakt gebruik van materialen uit de kunstwereld - je ke</w:t>
      </w:r>
      <w:r>
        <w:rPr>
          <w:rFonts w:ascii="Corbel" w:eastAsia="Corbel" w:hAnsi="Corbel" w:cs="Corbel"/>
          <w:i/>
          <w:sz w:val="26"/>
          <w:szCs w:val="26"/>
        </w:rPr>
        <w:t xml:space="preserve">nt belangrijke werken uit je discipline - je toont interesse voor de kunstwereld - je bent nieuwsgierig naar andere kunstvormen - </w:t>
      </w:r>
      <w:r>
        <w:rPr>
          <w:rFonts w:ascii="Corbel" w:eastAsia="Corbel" w:hAnsi="Corbel" w:cs="Corbel"/>
          <w:i/>
          <w:color w:val="000000"/>
          <w:sz w:val="26"/>
          <w:szCs w:val="26"/>
        </w:rPr>
        <w:t>…</w:t>
      </w:r>
    </w:p>
    <w:p w14:paraId="30A72044" w14:textId="77777777" w:rsidR="006C171E" w:rsidRDefault="006C171E">
      <w:pPr>
        <w:rPr>
          <w:rFonts w:ascii="Corbel" w:eastAsia="Corbel" w:hAnsi="Corbel" w:cs="Corbel"/>
          <w:i/>
          <w:color w:val="000000"/>
          <w:sz w:val="26"/>
          <w:szCs w:val="26"/>
        </w:rPr>
      </w:pPr>
    </w:p>
    <w:p w14:paraId="168DA78C" w14:textId="77777777" w:rsidR="006C171E" w:rsidRDefault="00653FBF">
      <w:pPr>
        <w:ind w:left="-708"/>
        <w:rPr>
          <w:rFonts w:ascii="Corbel" w:eastAsia="Corbel" w:hAnsi="Corbel" w:cs="Corbel"/>
          <w:i/>
          <w:sz w:val="26"/>
          <w:szCs w:val="26"/>
        </w:rPr>
      </w:pPr>
      <w:r>
        <w:br w:type="page"/>
      </w:r>
    </w:p>
    <w:p w14:paraId="53616D57" w14:textId="77777777" w:rsidR="006C171E" w:rsidRDefault="00653FBF">
      <w:pPr>
        <w:rPr>
          <w:rFonts w:ascii="Avenir" w:eastAsia="Avenir" w:hAnsi="Avenir" w:cs="Avenir"/>
          <w:sz w:val="44"/>
          <w:szCs w:val="44"/>
        </w:rPr>
      </w:pPr>
      <w:r>
        <w:rPr>
          <w:rFonts w:ascii="Avenir" w:eastAsia="Avenir" w:hAnsi="Avenir" w:cs="Avenir"/>
          <w:sz w:val="44"/>
          <w:szCs w:val="44"/>
        </w:rPr>
        <w:lastRenderedPageBreak/>
        <w:t>SAMENSPELER/ DIALOOG</w:t>
      </w:r>
    </w:p>
    <w:p w14:paraId="5BAC8762" w14:textId="77777777" w:rsidR="006C171E" w:rsidRDefault="006C171E">
      <w:pPr>
        <w:rPr>
          <w:rFonts w:ascii="Avenir" w:eastAsia="Avenir" w:hAnsi="Avenir" w:cs="Avenir"/>
          <w:sz w:val="44"/>
          <w:szCs w:val="44"/>
        </w:rPr>
      </w:pPr>
    </w:p>
    <w:p w14:paraId="04D2A035" w14:textId="77777777" w:rsidR="006C171E" w:rsidRDefault="006C171E">
      <w:pPr>
        <w:rPr>
          <w:rFonts w:ascii="Avenir" w:eastAsia="Avenir" w:hAnsi="Avenir" w:cs="Avenir"/>
          <w:sz w:val="44"/>
          <w:szCs w:val="44"/>
        </w:rPr>
      </w:pPr>
    </w:p>
    <w:p w14:paraId="1F58D06C" w14:textId="77777777" w:rsidR="006C171E" w:rsidRDefault="006C171E">
      <w:pPr>
        <w:rPr>
          <w:rFonts w:ascii="Avenir" w:eastAsia="Avenir" w:hAnsi="Avenir" w:cs="Avenir"/>
          <w:sz w:val="44"/>
          <w:szCs w:val="44"/>
        </w:rPr>
      </w:pPr>
    </w:p>
    <w:p w14:paraId="2D40776F" w14:textId="77777777" w:rsidR="006C171E" w:rsidRDefault="006C171E">
      <w:pPr>
        <w:rPr>
          <w:rFonts w:ascii="Avenir" w:eastAsia="Avenir" w:hAnsi="Avenir" w:cs="Avenir"/>
          <w:sz w:val="44"/>
          <w:szCs w:val="44"/>
        </w:rPr>
      </w:pPr>
    </w:p>
    <w:p w14:paraId="1D3299A5" w14:textId="77777777" w:rsidR="006C171E" w:rsidRDefault="006C171E">
      <w:pPr>
        <w:rPr>
          <w:rFonts w:ascii="Avenir" w:eastAsia="Avenir" w:hAnsi="Avenir" w:cs="Avenir"/>
          <w:sz w:val="44"/>
          <w:szCs w:val="44"/>
        </w:rPr>
      </w:pPr>
    </w:p>
    <w:p w14:paraId="393D0AE3" w14:textId="77777777" w:rsidR="006C171E" w:rsidRDefault="006C171E">
      <w:pPr>
        <w:rPr>
          <w:rFonts w:ascii="Avenir" w:eastAsia="Avenir" w:hAnsi="Avenir" w:cs="Avenir"/>
          <w:sz w:val="44"/>
          <w:szCs w:val="44"/>
        </w:rPr>
      </w:pPr>
    </w:p>
    <w:p w14:paraId="75D765ED" w14:textId="77777777" w:rsidR="006C171E" w:rsidRDefault="006C171E">
      <w:pPr>
        <w:rPr>
          <w:rFonts w:ascii="Avenir" w:eastAsia="Avenir" w:hAnsi="Avenir" w:cs="Avenir"/>
          <w:sz w:val="44"/>
          <w:szCs w:val="44"/>
        </w:rPr>
      </w:pPr>
    </w:p>
    <w:p w14:paraId="636E2F87" w14:textId="77777777" w:rsidR="006C171E" w:rsidRDefault="006C171E">
      <w:pPr>
        <w:rPr>
          <w:rFonts w:ascii="Avenir" w:eastAsia="Avenir" w:hAnsi="Avenir" w:cs="Avenir"/>
          <w:sz w:val="44"/>
          <w:szCs w:val="44"/>
        </w:rPr>
      </w:pPr>
    </w:p>
    <w:p w14:paraId="152246C1" w14:textId="77777777" w:rsidR="006C171E" w:rsidRDefault="006C171E">
      <w:pPr>
        <w:rPr>
          <w:rFonts w:ascii="Avenir" w:eastAsia="Avenir" w:hAnsi="Avenir" w:cs="Avenir"/>
          <w:sz w:val="44"/>
          <w:szCs w:val="44"/>
        </w:rPr>
      </w:pPr>
    </w:p>
    <w:p w14:paraId="5F01257D" w14:textId="77777777" w:rsidR="006C171E" w:rsidRDefault="006C171E">
      <w:pPr>
        <w:rPr>
          <w:rFonts w:ascii="Avenir" w:eastAsia="Avenir" w:hAnsi="Avenir" w:cs="Avenir"/>
          <w:sz w:val="44"/>
          <w:szCs w:val="44"/>
        </w:rPr>
      </w:pPr>
    </w:p>
    <w:p w14:paraId="057486B0" w14:textId="77777777" w:rsidR="006C171E" w:rsidRDefault="006C171E">
      <w:pPr>
        <w:rPr>
          <w:rFonts w:ascii="Avenir" w:eastAsia="Avenir" w:hAnsi="Avenir" w:cs="Avenir"/>
          <w:sz w:val="44"/>
          <w:szCs w:val="44"/>
        </w:rPr>
      </w:pPr>
    </w:p>
    <w:p w14:paraId="625FCCF3" w14:textId="77777777" w:rsidR="006C171E" w:rsidRDefault="006C171E">
      <w:pPr>
        <w:rPr>
          <w:rFonts w:ascii="Avenir" w:eastAsia="Avenir" w:hAnsi="Avenir" w:cs="Avenir"/>
          <w:sz w:val="44"/>
          <w:szCs w:val="44"/>
        </w:rPr>
      </w:pPr>
    </w:p>
    <w:p w14:paraId="10467D44" w14:textId="77777777" w:rsidR="006C171E" w:rsidRDefault="006C171E">
      <w:pPr>
        <w:rPr>
          <w:rFonts w:ascii="Avenir" w:eastAsia="Avenir" w:hAnsi="Avenir" w:cs="Avenir"/>
          <w:sz w:val="44"/>
          <w:szCs w:val="44"/>
        </w:rPr>
      </w:pPr>
    </w:p>
    <w:p w14:paraId="7B405E42" w14:textId="77777777" w:rsidR="006C171E" w:rsidRDefault="006C171E">
      <w:pPr>
        <w:rPr>
          <w:rFonts w:ascii="Avenir" w:eastAsia="Avenir" w:hAnsi="Avenir" w:cs="Avenir"/>
          <w:sz w:val="44"/>
          <w:szCs w:val="44"/>
        </w:rPr>
      </w:pPr>
    </w:p>
    <w:p w14:paraId="6F6D11E5" w14:textId="77777777" w:rsidR="006C171E" w:rsidRDefault="006C171E">
      <w:pPr>
        <w:rPr>
          <w:rFonts w:ascii="Avenir" w:eastAsia="Avenir" w:hAnsi="Avenir" w:cs="Avenir"/>
          <w:sz w:val="44"/>
          <w:szCs w:val="44"/>
        </w:rPr>
      </w:pPr>
    </w:p>
    <w:p w14:paraId="46546B36" w14:textId="77777777" w:rsidR="006C171E" w:rsidRDefault="006C171E">
      <w:pPr>
        <w:rPr>
          <w:rFonts w:ascii="Avenir" w:eastAsia="Avenir" w:hAnsi="Avenir" w:cs="Avenir"/>
          <w:sz w:val="44"/>
          <w:szCs w:val="44"/>
        </w:rPr>
      </w:pPr>
    </w:p>
    <w:p w14:paraId="2FA1DB8C" w14:textId="77777777" w:rsidR="006C171E" w:rsidRDefault="006C171E">
      <w:pPr>
        <w:rPr>
          <w:rFonts w:ascii="Avenir" w:eastAsia="Avenir" w:hAnsi="Avenir" w:cs="Avenir"/>
          <w:sz w:val="44"/>
          <w:szCs w:val="44"/>
        </w:rPr>
      </w:pPr>
    </w:p>
    <w:p w14:paraId="6F705708" w14:textId="77777777" w:rsidR="006C171E" w:rsidRDefault="006C171E">
      <w:pPr>
        <w:rPr>
          <w:rFonts w:ascii="Avenir" w:eastAsia="Avenir" w:hAnsi="Avenir" w:cs="Avenir"/>
          <w:sz w:val="44"/>
          <w:szCs w:val="44"/>
        </w:rPr>
      </w:pPr>
    </w:p>
    <w:p w14:paraId="43C7D18E" w14:textId="77777777" w:rsidR="006C171E" w:rsidRDefault="006C171E">
      <w:pPr>
        <w:rPr>
          <w:rFonts w:ascii="Avenir" w:eastAsia="Avenir" w:hAnsi="Avenir" w:cs="Avenir"/>
          <w:sz w:val="44"/>
          <w:szCs w:val="44"/>
        </w:rPr>
      </w:pPr>
    </w:p>
    <w:p w14:paraId="63BF13F8" w14:textId="77777777" w:rsidR="006C171E" w:rsidRDefault="00653FBF">
      <w:pPr>
        <w:pBdr>
          <w:top w:val="nil"/>
          <w:left w:val="nil"/>
          <w:bottom w:val="nil"/>
          <w:right w:val="nil"/>
          <w:between w:val="nil"/>
        </w:pBdr>
        <w:jc w:val="right"/>
        <w:rPr>
          <w:rFonts w:ascii="Avenir" w:eastAsia="Avenir" w:hAnsi="Avenir" w:cs="Avenir"/>
          <w:sz w:val="36"/>
          <w:szCs w:val="36"/>
        </w:rPr>
      </w:pPr>
      <w:r>
        <w:rPr>
          <w:rFonts w:ascii="Avenir" w:eastAsia="Avenir" w:hAnsi="Avenir" w:cs="Avenir"/>
          <w:sz w:val="36"/>
          <w:szCs w:val="36"/>
        </w:rPr>
        <w:t>Wil je snel gaan, ga alleen.</w:t>
      </w:r>
    </w:p>
    <w:p w14:paraId="346DF3B3" w14:textId="77777777" w:rsidR="006C171E" w:rsidRDefault="00653FBF">
      <w:pPr>
        <w:pBdr>
          <w:top w:val="nil"/>
          <w:left w:val="nil"/>
          <w:bottom w:val="nil"/>
          <w:right w:val="nil"/>
          <w:between w:val="nil"/>
        </w:pBdr>
        <w:jc w:val="right"/>
        <w:rPr>
          <w:rFonts w:ascii="Avenir" w:eastAsia="Avenir" w:hAnsi="Avenir" w:cs="Avenir"/>
          <w:sz w:val="36"/>
          <w:szCs w:val="36"/>
        </w:rPr>
      </w:pPr>
      <w:r>
        <w:rPr>
          <w:rFonts w:ascii="Avenir" w:eastAsia="Avenir" w:hAnsi="Avenir" w:cs="Avenir"/>
          <w:sz w:val="36"/>
          <w:szCs w:val="36"/>
        </w:rPr>
        <w:t xml:space="preserve">Wil je ver komen, ga samen. </w:t>
      </w:r>
    </w:p>
    <w:p w14:paraId="792AF55D" w14:textId="77777777" w:rsidR="006C171E" w:rsidRDefault="006C171E">
      <w:pPr>
        <w:jc w:val="right"/>
        <w:rPr>
          <w:rFonts w:ascii="Corbel" w:eastAsia="Corbel" w:hAnsi="Corbel" w:cs="Corbel"/>
          <w:color w:val="373737"/>
          <w:sz w:val="36"/>
          <w:szCs w:val="36"/>
        </w:rPr>
      </w:pPr>
    </w:p>
    <w:p w14:paraId="0013DABD" w14:textId="77777777" w:rsidR="006C171E" w:rsidRDefault="00653FBF">
      <w:pPr>
        <w:jc w:val="right"/>
        <w:rPr>
          <w:rFonts w:ascii="Avenir" w:eastAsia="Avenir" w:hAnsi="Avenir" w:cs="Avenir"/>
          <w:sz w:val="44"/>
          <w:szCs w:val="44"/>
        </w:rPr>
      </w:pPr>
      <w:r>
        <w:rPr>
          <w:rFonts w:ascii="Corbel" w:eastAsia="Corbel" w:hAnsi="Corbel" w:cs="Corbel"/>
          <w:color w:val="373737"/>
          <w:sz w:val="36"/>
          <w:szCs w:val="36"/>
        </w:rPr>
        <w:t>Keniaans gezegde</w:t>
      </w:r>
      <w:r>
        <w:br w:type="page"/>
      </w:r>
    </w:p>
    <w:p w14:paraId="14BB3225" w14:textId="77777777" w:rsidR="006C171E" w:rsidRDefault="00653FBF">
      <w:pPr>
        <w:rPr>
          <w:rFonts w:ascii="Corbel" w:eastAsia="Corbel" w:hAnsi="Corbel" w:cs="Corbel"/>
          <w:color w:val="000000"/>
          <w:sz w:val="44"/>
          <w:szCs w:val="44"/>
        </w:rPr>
      </w:pPr>
      <w:r>
        <w:rPr>
          <w:rFonts w:ascii="Avenir" w:eastAsia="Avenir" w:hAnsi="Avenir" w:cs="Avenir"/>
          <w:color w:val="000000"/>
          <w:sz w:val="44"/>
          <w:szCs w:val="44"/>
        </w:rPr>
        <w:lastRenderedPageBreak/>
        <w:t>SAMENSPELER/ DIALOOG</w:t>
      </w:r>
    </w:p>
    <w:p w14:paraId="6C7F72BB" w14:textId="77777777" w:rsidR="006C171E" w:rsidRDefault="00653FBF">
      <w:pPr>
        <w:rPr>
          <w:rFonts w:ascii="Avenir" w:eastAsia="Avenir" w:hAnsi="Avenir" w:cs="Avenir"/>
          <w:color w:val="000000"/>
          <w:sz w:val="36"/>
          <w:szCs w:val="36"/>
        </w:rPr>
      </w:pPr>
      <w:r>
        <w:rPr>
          <w:rFonts w:ascii="Avenir" w:eastAsia="Avenir" w:hAnsi="Avenir" w:cs="Avenir"/>
          <w:color w:val="000000"/>
          <w:sz w:val="36"/>
          <w:szCs w:val="36"/>
        </w:rPr>
        <w:t>Samenwerken en samen maken</w:t>
      </w:r>
    </w:p>
    <w:p w14:paraId="70616DC1" w14:textId="77777777" w:rsidR="006C171E" w:rsidRDefault="006C171E">
      <w:pPr>
        <w:rPr>
          <w:rFonts w:ascii="Avenir" w:eastAsia="Avenir" w:hAnsi="Avenir" w:cs="Avenir"/>
          <w:color w:val="000000"/>
          <w:sz w:val="52"/>
          <w:szCs w:val="52"/>
        </w:rPr>
      </w:pPr>
    </w:p>
    <w:p w14:paraId="64BC7C9F"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1 2</w:t>
      </w:r>
    </w:p>
    <w:p w14:paraId="2E05D52D"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ervaren het plezier van samenwerken en samen maken. Ze leren om met anderen rekening te houden: ze leren kijken, luisteren en reageren. Zo bouwen </w:t>
      </w:r>
      <w:r>
        <w:rPr>
          <w:rFonts w:ascii="Corbel" w:eastAsia="Corbel" w:hAnsi="Corbel" w:cs="Corbel"/>
          <w:sz w:val="26"/>
          <w:szCs w:val="26"/>
        </w:rPr>
        <w:t>ze</w:t>
      </w:r>
      <w:r>
        <w:rPr>
          <w:rFonts w:ascii="Corbel" w:eastAsia="Corbel" w:hAnsi="Corbel" w:cs="Corbel"/>
          <w:color w:val="000000"/>
          <w:sz w:val="26"/>
          <w:szCs w:val="26"/>
        </w:rPr>
        <w:t xml:space="preserve"> vertrouwen op in zichzelf en in anderen. </w:t>
      </w:r>
    </w:p>
    <w:p w14:paraId="30CFEB07" w14:textId="77777777" w:rsidR="006C171E" w:rsidRDefault="006C171E">
      <w:pPr>
        <w:rPr>
          <w:rFonts w:ascii="Corbel" w:eastAsia="Corbel" w:hAnsi="Corbel" w:cs="Corbel"/>
          <w:color w:val="000000"/>
          <w:sz w:val="14"/>
          <w:szCs w:val="14"/>
        </w:rPr>
      </w:pPr>
    </w:p>
    <w:p w14:paraId="3378308E"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leren dat afspraken nakomen het samenwerke</w:t>
      </w:r>
      <w:r>
        <w:rPr>
          <w:rFonts w:ascii="Corbel" w:eastAsia="Corbel" w:hAnsi="Corbel" w:cs="Corbel"/>
          <w:color w:val="000000"/>
          <w:sz w:val="26"/>
          <w:szCs w:val="26"/>
        </w:rPr>
        <w:t xml:space="preserve">n sterker maakt. </w:t>
      </w:r>
    </w:p>
    <w:p w14:paraId="24EB763A" w14:textId="77777777" w:rsidR="006C171E" w:rsidRDefault="006C171E">
      <w:pPr>
        <w:rPr>
          <w:rFonts w:ascii="Corbel" w:eastAsia="Corbel" w:hAnsi="Corbel" w:cs="Corbel"/>
          <w:color w:val="000000"/>
          <w:sz w:val="26"/>
          <w:szCs w:val="26"/>
        </w:rPr>
      </w:pPr>
    </w:p>
    <w:p w14:paraId="78236336" w14:textId="77777777" w:rsidR="006C171E" w:rsidRDefault="00653FBF">
      <w:pPr>
        <w:ind w:left="708"/>
        <w:rPr>
          <w:rFonts w:ascii="Corbel" w:eastAsia="Corbel" w:hAnsi="Corbel" w:cs="Corbel"/>
          <w:i/>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werkt graag samen met anderen - je ervaart het plezier van samenwerken </w:t>
      </w:r>
      <w:r>
        <w:rPr>
          <w:rFonts w:ascii="Corbel" w:eastAsia="Corbel" w:hAnsi="Corbel" w:cs="Corbel"/>
          <w:i/>
          <w:sz w:val="26"/>
          <w:szCs w:val="26"/>
        </w:rPr>
        <w:t>-</w:t>
      </w:r>
      <w:r>
        <w:rPr>
          <w:rFonts w:ascii="Corbel" w:eastAsia="Corbel" w:hAnsi="Corbel" w:cs="Corbel"/>
          <w:i/>
          <w:color w:val="000000"/>
          <w:sz w:val="26"/>
          <w:szCs w:val="26"/>
        </w:rPr>
        <w:t xml:space="preserve"> je doet mee met de groep - …</w:t>
      </w:r>
    </w:p>
    <w:p w14:paraId="00A20E26" w14:textId="77777777" w:rsidR="006C171E" w:rsidRDefault="006C171E">
      <w:pPr>
        <w:rPr>
          <w:rFonts w:ascii="Arial" w:eastAsia="Arial" w:hAnsi="Arial" w:cs="Arial"/>
          <w:sz w:val="52"/>
          <w:szCs w:val="52"/>
        </w:rPr>
      </w:pPr>
    </w:p>
    <w:p w14:paraId="64058146"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3</w:t>
      </w:r>
    </w:p>
    <w:p w14:paraId="423D407C"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w:t>
      </w:r>
      <w:r>
        <w:rPr>
          <w:rFonts w:ascii="Corbel" w:eastAsia="Corbel" w:hAnsi="Corbel" w:cs="Corbel"/>
          <w:sz w:val="26"/>
          <w:szCs w:val="26"/>
        </w:rPr>
        <w:t xml:space="preserve">ervaren de meerwaarde en noodzaak van </w:t>
      </w:r>
      <w:r>
        <w:rPr>
          <w:rFonts w:ascii="Corbel" w:eastAsia="Corbel" w:hAnsi="Corbel" w:cs="Corbel"/>
          <w:color w:val="000000"/>
          <w:sz w:val="26"/>
          <w:szCs w:val="26"/>
        </w:rPr>
        <w:t xml:space="preserve">samenwerken. Ze komen afspraken na zodat samenwerken soepel verloopt. Ze houden </w:t>
      </w:r>
      <w:r>
        <w:rPr>
          <w:rFonts w:ascii="Corbel" w:eastAsia="Corbel" w:hAnsi="Corbel" w:cs="Corbel"/>
          <w:color w:val="000000"/>
          <w:sz w:val="26"/>
          <w:szCs w:val="26"/>
        </w:rPr>
        <w:t xml:space="preserve">rekening met anderen. </w:t>
      </w:r>
    </w:p>
    <w:p w14:paraId="42DFA31F" w14:textId="77777777" w:rsidR="006C171E" w:rsidRDefault="006C171E">
      <w:pPr>
        <w:rPr>
          <w:rFonts w:ascii="Corbel" w:eastAsia="Corbel" w:hAnsi="Corbel" w:cs="Corbel"/>
          <w:color w:val="000000"/>
          <w:sz w:val="14"/>
          <w:szCs w:val="14"/>
        </w:rPr>
      </w:pPr>
    </w:p>
    <w:p w14:paraId="1881C072"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stemmen zich tijdens het musiceren, creëren, acteren en dansen op de anderen af. Ze leren met vallen en opstaan samenwerken aan een product. Zo ontdekken ze een </w:t>
      </w:r>
      <w:r>
        <w:rPr>
          <w:rFonts w:ascii="Corbel" w:eastAsia="Corbel" w:hAnsi="Corbel" w:cs="Corbel"/>
          <w:sz w:val="26"/>
          <w:szCs w:val="26"/>
        </w:rPr>
        <w:t>gezamenlijke</w:t>
      </w:r>
      <w:r>
        <w:rPr>
          <w:rFonts w:ascii="Corbel" w:eastAsia="Corbel" w:hAnsi="Corbel" w:cs="Corbel"/>
          <w:color w:val="000000"/>
          <w:sz w:val="26"/>
          <w:szCs w:val="26"/>
        </w:rPr>
        <w:t xml:space="preserve"> werkmethode. </w:t>
      </w:r>
    </w:p>
    <w:p w14:paraId="44C08345"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Ze hebben tijdens het spel niet alleen aandacht voor het eigen werk, de partituur, de beweging of de tekst, maar ook voor de interactie met </w:t>
      </w:r>
      <w:r>
        <w:rPr>
          <w:rFonts w:ascii="Corbel" w:eastAsia="Corbel" w:hAnsi="Corbel" w:cs="Corbel"/>
          <w:sz w:val="26"/>
          <w:szCs w:val="26"/>
        </w:rPr>
        <w:t>medespelers</w:t>
      </w:r>
      <w:r>
        <w:rPr>
          <w:rFonts w:ascii="Corbel" w:eastAsia="Corbel" w:hAnsi="Corbel" w:cs="Corbel"/>
          <w:color w:val="000000"/>
          <w:sz w:val="26"/>
          <w:szCs w:val="26"/>
        </w:rPr>
        <w:t xml:space="preserve">. </w:t>
      </w:r>
    </w:p>
    <w:p w14:paraId="2878CE33" w14:textId="77777777" w:rsidR="006C171E" w:rsidRDefault="006C171E">
      <w:pPr>
        <w:rPr>
          <w:rFonts w:ascii="Corbel" w:eastAsia="Corbel" w:hAnsi="Corbel" w:cs="Corbel"/>
          <w:color w:val="000000"/>
          <w:sz w:val="26"/>
          <w:szCs w:val="26"/>
        </w:rPr>
      </w:pPr>
    </w:p>
    <w:p w14:paraId="3D8B5617" w14:textId="77777777" w:rsidR="006C171E" w:rsidRDefault="00653FBF">
      <w:pPr>
        <w:ind w:left="708"/>
        <w:rPr>
          <w:rFonts w:ascii="Corbel" w:eastAsia="Corbel" w:hAnsi="Corbel" w:cs="Corbel"/>
          <w:i/>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houdt rekening met anderen - je stemt af op anderen </w:t>
      </w:r>
      <w:r>
        <w:rPr>
          <w:rFonts w:ascii="Corbel" w:eastAsia="Corbel" w:hAnsi="Corbel" w:cs="Corbel"/>
          <w:i/>
          <w:sz w:val="26"/>
          <w:szCs w:val="26"/>
        </w:rPr>
        <w:t>-</w:t>
      </w:r>
      <w:r>
        <w:rPr>
          <w:rFonts w:ascii="Corbel" w:eastAsia="Corbel" w:hAnsi="Corbel" w:cs="Corbel"/>
          <w:i/>
          <w:color w:val="000000"/>
          <w:sz w:val="26"/>
          <w:szCs w:val="26"/>
        </w:rPr>
        <w:t xml:space="preserve"> je werkt soepel samen met anderen </w:t>
      </w:r>
      <w:r>
        <w:rPr>
          <w:rFonts w:ascii="Corbel" w:eastAsia="Corbel" w:hAnsi="Corbel" w:cs="Corbel"/>
          <w:i/>
          <w:sz w:val="26"/>
          <w:szCs w:val="26"/>
        </w:rPr>
        <w:t>-</w:t>
      </w:r>
      <w:r>
        <w:rPr>
          <w:rFonts w:ascii="Corbel" w:eastAsia="Corbel" w:hAnsi="Corbel" w:cs="Corbel"/>
          <w:i/>
          <w:color w:val="000000"/>
          <w:sz w:val="26"/>
          <w:szCs w:val="26"/>
        </w:rPr>
        <w:t xml:space="preserve"> je gaat </w:t>
      </w:r>
      <w:r>
        <w:rPr>
          <w:rFonts w:ascii="Corbel" w:eastAsia="Corbel" w:hAnsi="Corbel" w:cs="Corbel"/>
          <w:i/>
          <w:color w:val="000000"/>
          <w:sz w:val="26"/>
          <w:szCs w:val="26"/>
        </w:rPr>
        <w:t xml:space="preserve">in interactie met anderen - </w:t>
      </w:r>
      <w:r>
        <w:rPr>
          <w:rFonts w:ascii="Corbel" w:eastAsia="Corbel" w:hAnsi="Corbel" w:cs="Corbel"/>
          <w:i/>
          <w:sz w:val="26"/>
          <w:szCs w:val="26"/>
        </w:rPr>
        <w:t xml:space="preserve"> je komt afspraken na - </w:t>
      </w:r>
      <w:r>
        <w:rPr>
          <w:rFonts w:ascii="Corbel" w:eastAsia="Corbel" w:hAnsi="Corbel" w:cs="Corbel"/>
          <w:i/>
          <w:color w:val="000000"/>
          <w:sz w:val="26"/>
          <w:szCs w:val="26"/>
        </w:rPr>
        <w:t>…</w:t>
      </w:r>
    </w:p>
    <w:p w14:paraId="257288D9" w14:textId="77777777" w:rsidR="006C171E" w:rsidRDefault="006C171E">
      <w:pPr>
        <w:rPr>
          <w:rFonts w:ascii="Arial" w:eastAsia="Arial" w:hAnsi="Arial" w:cs="Arial"/>
          <w:sz w:val="52"/>
          <w:szCs w:val="52"/>
        </w:rPr>
      </w:pPr>
    </w:p>
    <w:p w14:paraId="35F8B42A"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 xml:space="preserve">4 </w:t>
      </w:r>
    </w:p>
    <w:p w14:paraId="2124861A"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zijn erva</w:t>
      </w:r>
      <w:r>
        <w:rPr>
          <w:rFonts w:ascii="Corbel" w:eastAsia="Corbel" w:hAnsi="Corbel" w:cs="Corbel"/>
          <w:sz w:val="26"/>
          <w:szCs w:val="26"/>
        </w:rPr>
        <w:t xml:space="preserve">n doordrongen dat kunst iets is wat je ook </w:t>
      </w:r>
      <w:proofErr w:type="gramStart"/>
      <w:r>
        <w:rPr>
          <w:rFonts w:ascii="Corbel" w:eastAsia="Corbel" w:hAnsi="Corbel" w:cs="Corbel"/>
          <w:sz w:val="26"/>
          <w:szCs w:val="26"/>
        </w:rPr>
        <w:t>samen doet</w:t>
      </w:r>
      <w:proofErr w:type="gramEnd"/>
      <w:r>
        <w:rPr>
          <w:rFonts w:ascii="Corbel" w:eastAsia="Corbel" w:hAnsi="Corbel" w:cs="Corbel"/>
          <w:sz w:val="26"/>
          <w:szCs w:val="26"/>
        </w:rPr>
        <w:t>. Z</w:t>
      </w:r>
      <w:r>
        <w:rPr>
          <w:rFonts w:ascii="Corbel" w:eastAsia="Corbel" w:hAnsi="Corbel" w:cs="Corbel"/>
          <w:color w:val="000000"/>
          <w:sz w:val="26"/>
          <w:szCs w:val="26"/>
        </w:rPr>
        <w:t>e kunnen soepel in een groep functioneren en met anderen samenwerken. Z</w:t>
      </w:r>
      <w:r>
        <w:rPr>
          <w:rFonts w:ascii="Corbel" w:eastAsia="Corbel" w:hAnsi="Corbel" w:cs="Corbel"/>
          <w:sz w:val="26"/>
          <w:szCs w:val="26"/>
        </w:rPr>
        <w:t>e kunnen hun eigen aandeel instuderen en vertolken.</w:t>
      </w:r>
      <w:r>
        <w:rPr>
          <w:rFonts w:ascii="Corbel" w:eastAsia="Corbel" w:hAnsi="Corbel" w:cs="Corbel"/>
          <w:sz w:val="26"/>
          <w:szCs w:val="26"/>
        </w:rPr>
        <w:t xml:space="preserve"> </w:t>
      </w:r>
    </w:p>
    <w:p w14:paraId="11395AEE"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Ze </w:t>
      </w:r>
      <w:r>
        <w:rPr>
          <w:rFonts w:ascii="Corbel" w:eastAsia="Corbel" w:hAnsi="Corbel" w:cs="Corbel"/>
          <w:sz w:val="26"/>
          <w:szCs w:val="26"/>
        </w:rPr>
        <w:t xml:space="preserve">luisteren/ kijken tijdens </w:t>
      </w:r>
      <w:r>
        <w:rPr>
          <w:rFonts w:ascii="Corbel" w:eastAsia="Corbel" w:hAnsi="Corbel" w:cs="Corbel"/>
          <w:color w:val="000000"/>
          <w:sz w:val="26"/>
          <w:szCs w:val="26"/>
        </w:rPr>
        <w:t xml:space="preserve">hun samenspel naar de anderen en kunnen erop inspelen. </w:t>
      </w:r>
    </w:p>
    <w:p w14:paraId="60621AE0" w14:textId="77777777" w:rsidR="006C171E" w:rsidRDefault="006C171E">
      <w:pPr>
        <w:rPr>
          <w:rFonts w:ascii="Corbel" w:eastAsia="Corbel" w:hAnsi="Corbel" w:cs="Corbel"/>
          <w:color w:val="000000"/>
          <w:sz w:val="14"/>
          <w:szCs w:val="14"/>
        </w:rPr>
      </w:pPr>
    </w:p>
    <w:p w14:paraId="2EADE8FB"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kunnen zelf, in kleinere groep, afspraken maken over een toonmoment of tentoonstelling. Ze werken met initiatief en betrokkenheid samen met anderen. Ze gaan kritisch én open om met verschillende ideeën en maken onderbouwde keuzes.</w:t>
      </w:r>
    </w:p>
    <w:p w14:paraId="60CFA459" w14:textId="77777777" w:rsidR="006C171E" w:rsidRDefault="006C171E">
      <w:pPr>
        <w:rPr>
          <w:rFonts w:ascii="Corbel" w:eastAsia="Corbel" w:hAnsi="Corbel" w:cs="Corbel"/>
          <w:color w:val="000000"/>
          <w:sz w:val="26"/>
          <w:szCs w:val="26"/>
        </w:rPr>
      </w:pPr>
    </w:p>
    <w:p w14:paraId="18E0C8E5" w14:textId="77777777" w:rsidR="006C171E" w:rsidRDefault="00653FBF">
      <w:pPr>
        <w:ind w:left="720"/>
        <w:rPr>
          <w:rFonts w:ascii="Corbel" w:eastAsia="Corbel" w:hAnsi="Corbel" w:cs="Corbel"/>
          <w:i/>
          <w:color w:val="000000"/>
          <w:sz w:val="26"/>
          <w:szCs w:val="26"/>
        </w:rPr>
      </w:pPr>
      <w:proofErr w:type="gramStart"/>
      <w:r>
        <w:rPr>
          <w:rFonts w:ascii="Corbel" w:eastAsia="Corbel" w:hAnsi="Corbel" w:cs="Corbel"/>
          <w:i/>
          <w:color w:val="000000"/>
          <w:sz w:val="26"/>
          <w:szCs w:val="26"/>
        </w:rPr>
        <w:lastRenderedPageBreak/>
        <w:t>je</w:t>
      </w:r>
      <w:proofErr w:type="gramEnd"/>
      <w:r>
        <w:rPr>
          <w:rFonts w:ascii="Corbel" w:eastAsia="Corbel" w:hAnsi="Corbel" w:cs="Corbel"/>
          <w:i/>
          <w:color w:val="000000"/>
          <w:sz w:val="26"/>
          <w:szCs w:val="26"/>
        </w:rPr>
        <w:t xml:space="preserve"> functionee</w:t>
      </w:r>
      <w:r>
        <w:rPr>
          <w:rFonts w:ascii="Corbel" w:eastAsia="Corbel" w:hAnsi="Corbel" w:cs="Corbel"/>
          <w:i/>
          <w:color w:val="000000"/>
          <w:sz w:val="26"/>
          <w:szCs w:val="26"/>
        </w:rPr>
        <w:t xml:space="preserve">rt soepel in een groep </w:t>
      </w:r>
      <w:r>
        <w:rPr>
          <w:rFonts w:ascii="Corbel" w:eastAsia="Corbel" w:hAnsi="Corbel" w:cs="Corbel"/>
          <w:i/>
          <w:sz w:val="26"/>
          <w:szCs w:val="26"/>
        </w:rPr>
        <w:t>-</w:t>
      </w:r>
      <w:r>
        <w:rPr>
          <w:rFonts w:ascii="Corbel" w:eastAsia="Corbel" w:hAnsi="Corbel" w:cs="Corbel"/>
          <w:i/>
          <w:color w:val="000000"/>
          <w:sz w:val="26"/>
          <w:szCs w:val="26"/>
        </w:rPr>
        <w:t xml:space="preserve"> je neemt initiatief </w:t>
      </w:r>
      <w:r>
        <w:rPr>
          <w:rFonts w:ascii="Corbel" w:eastAsia="Corbel" w:hAnsi="Corbel" w:cs="Corbel"/>
          <w:i/>
          <w:sz w:val="26"/>
          <w:szCs w:val="26"/>
        </w:rPr>
        <w:t>in een groep</w:t>
      </w:r>
      <w:r>
        <w:rPr>
          <w:rFonts w:ascii="Corbel" w:eastAsia="Corbel" w:hAnsi="Corbel" w:cs="Corbel"/>
          <w:i/>
          <w:color w:val="000000"/>
          <w:sz w:val="26"/>
          <w:szCs w:val="26"/>
        </w:rPr>
        <w:t xml:space="preserve"> - je neemt verantwoordelijkheid </w:t>
      </w:r>
      <w:r>
        <w:rPr>
          <w:rFonts w:ascii="Corbel" w:eastAsia="Corbel" w:hAnsi="Corbel" w:cs="Corbel"/>
          <w:i/>
          <w:sz w:val="26"/>
          <w:szCs w:val="26"/>
        </w:rPr>
        <w:t xml:space="preserve">in een groep op - je kan samen met anderen iets ontwikkelen - </w:t>
      </w:r>
      <w:r>
        <w:rPr>
          <w:rFonts w:ascii="Corbel" w:eastAsia="Corbel" w:hAnsi="Corbel" w:cs="Corbel"/>
          <w:i/>
          <w:color w:val="000000"/>
          <w:sz w:val="26"/>
          <w:szCs w:val="26"/>
        </w:rPr>
        <w:t>…</w:t>
      </w:r>
    </w:p>
    <w:p w14:paraId="0287B583" w14:textId="77777777" w:rsidR="006C171E" w:rsidRDefault="006C171E">
      <w:pPr>
        <w:rPr>
          <w:rFonts w:ascii="Corbel" w:eastAsia="Corbel" w:hAnsi="Corbel" w:cs="Corbel"/>
          <w:color w:val="000000"/>
          <w:sz w:val="28"/>
          <w:szCs w:val="28"/>
        </w:rPr>
      </w:pPr>
    </w:p>
    <w:p w14:paraId="2B4B1E89" w14:textId="77777777" w:rsidR="006C171E" w:rsidRDefault="00653FBF">
      <w:pPr>
        <w:rPr>
          <w:rFonts w:ascii="Corbel" w:eastAsia="Corbel" w:hAnsi="Corbel" w:cs="Corbel"/>
          <w:i/>
          <w:color w:val="000000"/>
          <w:sz w:val="28"/>
          <w:szCs w:val="28"/>
        </w:rPr>
      </w:pPr>
      <w:proofErr w:type="gramStart"/>
      <w:r>
        <w:rPr>
          <w:rFonts w:ascii="Corbel" w:eastAsia="Corbel" w:hAnsi="Corbel" w:cs="Corbel"/>
          <w:i/>
          <w:color w:val="000000"/>
          <w:sz w:val="28"/>
          <w:szCs w:val="28"/>
        </w:rPr>
        <w:t>vertolkend</w:t>
      </w:r>
      <w:proofErr w:type="gramEnd"/>
      <w:r>
        <w:rPr>
          <w:rFonts w:ascii="Corbel" w:eastAsia="Corbel" w:hAnsi="Corbel" w:cs="Corbel"/>
          <w:i/>
          <w:color w:val="000000"/>
          <w:sz w:val="28"/>
          <w:szCs w:val="28"/>
        </w:rPr>
        <w:t xml:space="preserve"> - podiumkunsten</w:t>
      </w:r>
    </w:p>
    <w:p w14:paraId="7BDF2D3C" w14:textId="77777777" w:rsidR="006C171E" w:rsidRDefault="006C171E">
      <w:pPr>
        <w:rPr>
          <w:rFonts w:ascii="Corbel" w:eastAsia="Corbel" w:hAnsi="Corbel" w:cs="Corbel"/>
          <w:i/>
          <w:sz w:val="14"/>
          <w:szCs w:val="14"/>
        </w:rPr>
      </w:pPr>
    </w:p>
    <w:p w14:paraId="3BD741DF"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volgen de medespelers en de dirigent, de regisseur of de chore</w:t>
      </w:r>
      <w:r>
        <w:rPr>
          <w:rFonts w:ascii="Corbel" w:eastAsia="Corbel" w:hAnsi="Corbel" w:cs="Corbel"/>
          <w:color w:val="000000"/>
          <w:sz w:val="26"/>
          <w:szCs w:val="26"/>
        </w:rPr>
        <w:t>ograaf en stemmen hun spel soepel op anderen af.</w:t>
      </w:r>
    </w:p>
    <w:p w14:paraId="4C06D137" w14:textId="77777777" w:rsidR="006C171E" w:rsidRDefault="006C171E">
      <w:pPr>
        <w:rPr>
          <w:rFonts w:ascii="Corbel" w:eastAsia="Corbel" w:hAnsi="Corbel" w:cs="Corbel"/>
          <w:color w:val="000000"/>
          <w:sz w:val="26"/>
          <w:szCs w:val="26"/>
        </w:rPr>
      </w:pPr>
    </w:p>
    <w:p w14:paraId="3C951694" w14:textId="77777777" w:rsidR="006C171E" w:rsidRDefault="00653FBF">
      <w:pPr>
        <w:rPr>
          <w:rFonts w:ascii="Corbel" w:eastAsia="Corbel" w:hAnsi="Corbel" w:cs="Corbel"/>
          <w:i/>
          <w:color w:val="000000"/>
          <w:sz w:val="28"/>
          <w:szCs w:val="28"/>
        </w:rPr>
      </w:pPr>
      <w:proofErr w:type="gramStart"/>
      <w:r>
        <w:rPr>
          <w:rFonts w:ascii="Corbel" w:eastAsia="Corbel" w:hAnsi="Corbel" w:cs="Corbel"/>
          <w:i/>
          <w:color w:val="000000"/>
          <w:sz w:val="28"/>
          <w:szCs w:val="28"/>
        </w:rPr>
        <w:t>creërend</w:t>
      </w:r>
      <w:proofErr w:type="gramEnd"/>
      <w:r>
        <w:rPr>
          <w:rFonts w:ascii="Corbel" w:eastAsia="Corbel" w:hAnsi="Corbel" w:cs="Corbel"/>
          <w:i/>
          <w:color w:val="000000"/>
          <w:sz w:val="28"/>
          <w:szCs w:val="28"/>
        </w:rPr>
        <w:t xml:space="preserve"> </w:t>
      </w:r>
    </w:p>
    <w:p w14:paraId="3E8FFF50" w14:textId="77777777" w:rsidR="006C171E" w:rsidRDefault="006C171E">
      <w:pPr>
        <w:rPr>
          <w:rFonts w:ascii="Corbel" w:eastAsia="Corbel" w:hAnsi="Corbel" w:cs="Corbel"/>
          <w:i/>
          <w:sz w:val="14"/>
          <w:szCs w:val="14"/>
        </w:rPr>
      </w:pPr>
    </w:p>
    <w:p w14:paraId="354267D8" w14:textId="77777777" w:rsidR="006C171E" w:rsidRDefault="00653FBF">
      <w:pPr>
        <w:rPr>
          <w:rFonts w:ascii="Corbel" w:eastAsia="Corbel" w:hAnsi="Corbel" w:cs="Corbel"/>
          <w:sz w:val="26"/>
          <w:szCs w:val="26"/>
        </w:rPr>
      </w:pPr>
      <w:r>
        <w:rPr>
          <w:rFonts w:ascii="Corbel" w:eastAsia="Corbel" w:hAnsi="Corbel" w:cs="Corbel"/>
          <w:color w:val="000000"/>
          <w:sz w:val="26"/>
          <w:szCs w:val="26"/>
        </w:rPr>
        <w:t xml:space="preserve">Leerlingen werken soepel met anderen samen om eigen werk te kunnen </w:t>
      </w:r>
      <w:r>
        <w:rPr>
          <w:rFonts w:ascii="Corbel" w:eastAsia="Corbel" w:hAnsi="Corbel" w:cs="Corbel"/>
          <w:sz w:val="26"/>
          <w:szCs w:val="26"/>
        </w:rPr>
        <w:t>maken</w:t>
      </w:r>
      <w:r>
        <w:rPr>
          <w:rFonts w:ascii="Corbel" w:eastAsia="Corbel" w:hAnsi="Corbel" w:cs="Corbel"/>
          <w:color w:val="000000"/>
          <w:sz w:val="26"/>
          <w:szCs w:val="26"/>
        </w:rPr>
        <w:t>.</w:t>
      </w:r>
      <w:r>
        <w:br w:type="page"/>
      </w:r>
    </w:p>
    <w:p w14:paraId="4F96A3C2" w14:textId="77777777" w:rsidR="006C171E" w:rsidRDefault="00653FBF">
      <w:pPr>
        <w:rPr>
          <w:rFonts w:ascii="Corbel" w:eastAsia="Corbel" w:hAnsi="Corbel" w:cs="Corbel"/>
          <w:color w:val="000000"/>
          <w:sz w:val="44"/>
          <w:szCs w:val="44"/>
        </w:rPr>
      </w:pPr>
      <w:r>
        <w:rPr>
          <w:rFonts w:ascii="Avenir" w:eastAsia="Avenir" w:hAnsi="Avenir" w:cs="Avenir"/>
          <w:color w:val="000000"/>
          <w:sz w:val="44"/>
          <w:szCs w:val="44"/>
        </w:rPr>
        <w:lastRenderedPageBreak/>
        <w:t>SAMENSPELER/ DIALOOG</w:t>
      </w:r>
    </w:p>
    <w:p w14:paraId="61151E98" w14:textId="77777777" w:rsidR="006C171E" w:rsidRDefault="00653FBF">
      <w:pPr>
        <w:rPr>
          <w:rFonts w:ascii="Avenir" w:eastAsia="Avenir" w:hAnsi="Avenir" w:cs="Avenir"/>
          <w:color w:val="000000"/>
          <w:sz w:val="36"/>
          <w:szCs w:val="36"/>
        </w:rPr>
      </w:pPr>
      <w:r>
        <w:rPr>
          <w:rFonts w:ascii="Avenir" w:eastAsia="Avenir" w:hAnsi="Avenir" w:cs="Avenir"/>
          <w:color w:val="000000"/>
          <w:sz w:val="36"/>
          <w:szCs w:val="36"/>
        </w:rPr>
        <w:t>Respect tonen voor anderen en hun werk/ in dialoog gaan</w:t>
      </w:r>
    </w:p>
    <w:p w14:paraId="02439440" w14:textId="77777777" w:rsidR="006C171E" w:rsidRDefault="006C171E">
      <w:pPr>
        <w:rPr>
          <w:rFonts w:ascii="Corbel" w:eastAsia="Corbel" w:hAnsi="Corbel" w:cs="Corbel"/>
          <w:color w:val="000000"/>
          <w:sz w:val="52"/>
          <w:szCs w:val="52"/>
        </w:rPr>
      </w:pPr>
    </w:p>
    <w:p w14:paraId="759B055B"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1 2</w:t>
      </w:r>
    </w:p>
    <w:p w14:paraId="57297769"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leren luisteren en kijken naar de medespelers en oefenen </w:t>
      </w:r>
      <w:r>
        <w:rPr>
          <w:rFonts w:ascii="Corbel" w:eastAsia="Corbel" w:hAnsi="Corbel" w:cs="Corbel"/>
          <w:sz w:val="26"/>
          <w:szCs w:val="26"/>
        </w:rPr>
        <w:t>om</w:t>
      </w:r>
      <w:r>
        <w:rPr>
          <w:rFonts w:ascii="Corbel" w:eastAsia="Corbel" w:hAnsi="Corbel" w:cs="Corbel"/>
          <w:color w:val="000000"/>
          <w:sz w:val="26"/>
          <w:szCs w:val="26"/>
        </w:rPr>
        <w:t xml:space="preserve"> af te stemmen op anderen. Ze leren zich open te stellen voor verschillen in de groep. De leerkracht wijst hen daarbij de weg</w:t>
      </w:r>
      <w:r>
        <w:rPr>
          <w:rFonts w:ascii="Corbel" w:eastAsia="Corbel" w:hAnsi="Corbel" w:cs="Corbel"/>
          <w:color w:val="000000"/>
          <w:sz w:val="26"/>
          <w:szCs w:val="26"/>
        </w:rPr>
        <w:t xml:space="preserve">.  </w:t>
      </w:r>
    </w:p>
    <w:p w14:paraId="6CD6D195" w14:textId="77777777" w:rsidR="006C171E" w:rsidRDefault="006C171E">
      <w:pPr>
        <w:rPr>
          <w:rFonts w:ascii="Corbel" w:eastAsia="Corbel" w:hAnsi="Corbel" w:cs="Corbel"/>
          <w:color w:val="000000"/>
          <w:sz w:val="14"/>
          <w:szCs w:val="14"/>
        </w:rPr>
      </w:pPr>
    </w:p>
    <w:p w14:paraId="08332430"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ontdekken, begeleid door de leerkracht, hoe je respectvol met anderen kan omgaan. Ze leren afspraken na te komen. </w:t>
      </w:r>
    </w:p>
    <w:p w14:paraId="2CFFFE03" w14:textId="77777777" w:rsidR="006C171E" w:rsidRDefault="006C171E">
      <w:pPr>
        <w:rPr>
          <w:rFonts w:ascii="Corbel" w:eastAsia="Corbel" w:hAnsi="Corbel" w:cs="Corbel"/>
          <w:color w:val="000000"/>
          <w:sz w:val="14"/>
          <w:szCs w:val="14"/>
        </w:rPr>
      </w:pPr>
    </w:p>
    <w:p w14:paraId="73C071E2"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Tijdens optredens leren leerlingen dat luisteren en kijken naar anderen die hun werk tonen, erbij hoort.</w:t>
      </w:r>
      <w:r>
        <w:rPr>
          <w:rFonts w:ascii="Corbel" w:eastAsia="Corbel" w:hAnsi="Corbel" w:cs="Corbel"/>
          <w:sz w:val="26"/>
          <w:szCs w:val="26"/>
        </w:rPr>
        <w:t xml:space="preserve"> Ze worden gestimuleerd om in gesprek te gaan met elkaar.</w:t>
      </w:r>
    </w:p>
    <w:p w14:paraId="38DDDF2B" w14:textId="77777777" w:rsidR="006C171E" w:rsidRDefault="006C171E">
      <w:pPr>
        <w:rPr>
          <w:rFonts w:ascii="Corbel" w:eastAsia="Corbel" w:hAnsi="Corbel" w:cs="Corbel"/>
          <w:sz w:val="26"/>
          <w:szCs w:val="26"/>
        </w:rPr>
      </w:pPr>
    </w:p>
    <w:p w14:paraId="32C73609" w14:textId="77777777" w:rsidR="006C171E" w:rsidRDefault="00653FBF">
      <w:pPr>
        <w:ind w:left="720"/>
        <w:rPr>
          <w:rFonts w:ascii="Arial" w:eastAsia="Arial" w:hAnsi="Arial" w:cs="Arial"/>
          <w:sz w:val="52"/>
          <w:szCs w:val="52"/>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kijkt en luistert respectvol naar anderen - je staat open voor andere idee</w:t>
      </w:r>
      <w:r>
        <w:rPr>
          <w:rFonts w:ascii="Corbel" w:eastAsia="Corbel" w:hAnsi="Corbel" w:cs="Corbel"/>
          <w:i/>
          <w:sz w:val="26"/>
          <w:szCs w:val="26"/>
        </w:rPr>
        <w:t>ën - je staat op</w:t>
      </w:r>
      <w:r>
        <w:rPr>
          <w:rFonts w:ascii="Corbel" w:eastAsia="Corbel" w:hAnsi="Corbel" w:cs="Corbel"/>
          <w:i/>
          <w:sz w:val="26"/>
          <w:szCs w:val="26"/>
        </w:rPr>
        <w:t xml:space="preserve">en voor de ideeën van anderen - </w:t>
      </w:r>
      <w:r>
        <w:rPr>
          <w:rFonts w:ascii="Corbel" w:eastAsia="Corbel" w:hAnsi="Corbel" w:cs="Corbel"/>
          <w:i/>
          <w:color w:val="000000"/>
          <w:sz w:val="26"/>
          <w:szCs w:val="26"/>
        </w:rPr>
        <w:t>…</w:t>
      </w:r>
    </w:p>
    <w:p w14:paraId="1F70C0B4" w14:textId="77777777" w:rsidR="006C171E" w:rsidRDefault="006C171E">
      <w:pPr>
        <w:rPr>
          <w:rFonts w:ascii="Arial" w:eastAsia="Arial" w:hAnsi="Arial" w:cs="Arial"/>
          <w:sz w:val="52"/>
          <w:szCs w:val="52"/>
        </w:rPr>
      </w:pPr>
    </w:p>
    <w:p w14:paraId="439D6D2B"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3</w:t>
      </w:r>
    </w:p>
    <w:p w14:paraId="0971D1CE"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kunnen zich al inleven in het werk en de gedachten van andere leerlingen. Ze gaan respectvol om met andere meningen en ideeën en doen ook iets met die input. Ze nemen de tijd om t</w:t>
      </w:r>
      <w:r>
        <w:rPr>
          <w:rFonts w:ascii="Corbel" w:eastAsia="Corbel" w:hAnsi="Corbel" w:cs="Corbel"/>
          <w:sz w:val="26"/>
          <w:szCs w:val="26"/>
        </w:rPr>
        <w:t>ijdens toonmomenten</w:t>
      </w:r>
      <w:r>
        <w:rPr>
          <w:rFonts w:ascii="Corbel" w:eastAsia="Corbel" w:hAnsi="Corbel" w:cs="Corbel"/>
          <w:color w:val="000000"/>
          <w:sz w:val="26"/>
          <w:szCs w:val="26"/>
        </w:rPr>
        <w:t xml:space="preserve"> ook naar </w:t>
      </w:r>
      <w:r>
        <w:rPr>
          <w:rFonts w:ascii="Corbel" w:eastAsia="Corbel" w:hAnsi="Corbel" w:cs="Corbel"/>
          <w:color w:val="000000"/>
          <w:sz w:val="26"/>
          <w:szCs w:val="26"/>
        </w:rPr>
        <w:t xml:space="preserve">anderen te luisteren/ kijken. </w:t>
      </w:r>
    </w:p>
    <w:p w14:paraId="6E8A94BD" w14:textId="77777777" w:rsidR="006C171E" w:rsidRDefault="006C171E">
      <w:pPr>
        <w:rPr>
          <w:rFonts w:ascii="Corbel" w:eastAsia="Corbel" w:hAnsi="Corbel" w:cs="Corbel"/>
          <w:color w:val="000000"/>
          <w:sz w:val="26"/>
          <w:szCs w:val="26"/>
        </w:rPr>
      </w:pPr>
    </w:p>
    <w:p w14:paraId="55790CBF" w14:textId="77777777" w:rsidR="006C171E" w:rsidRDefault="00653FBF">
      <w:pPr>
        <w:ind w:firstLine="708"/>
        <w:rPr>
          <w:rFonts w:ascii="Corbel" w:eastAsia="Corbel" w:hAnsi="Corbel" w:cs="Corbel"/>
          <w:i/>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gaat respectvol om met de ideeën</w:t>
      </w:r>
      <w:r>
        <w:rPr>
          <w:rFonts w:ascii="Corbel" w:eastAsia="Corbel" w:hAnsi="Corbel" w:cs="Corbel"/>
          <w:i/>
          <w:sz w:val="26"/>
          <w:szCs w:val="26"/>
        </w:rPr>
        <w:t xml:space="preserve"> </w:t>
      </w:r>
      <w:r>
        <w:rPr>
          <w:rFonts w:ascii="Corbel" w:eastAsia="Corbel" w:hAnsi="Corbel" w:cs="Corbel"/>
          <w:i/>
          <w:color w:val="000000"/>
          <w:sz w:val="26"/>
          <w:szCs w:val="26"/>
        </w:rPr>
        <w:t>en keuzes van anderen - …</w:t>
      </w:r>
    </w:p>
    <w:p w14:paraId="1FEADF6B" w14:textId="77777777" w:rsidR="006C171E" w:rsidRDefault="006C171E">
      <w:pPr>
        <w:rPr>
          <w:rFonts w:ascii="Arial" w:eastAsia="Arial" w:hAnsi="Arial" w:cs="Arial"/>
          <w:sz w:val="52"/>
          <w:szCs w:val="52"/>
        </w:rPr>
      </w:pPr>
    </w:p>
    <w:p w14:paraId="1089D228"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4</w:t>
      </w:r>
    </w:p>
    <w:p w14:paraId="12500A8C"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zoeken zelf de verschillende invalshoeken van anderen op, gaan respectvol met andere ideeën om en doen ook iets met die inzichten. Ze zijn er zich van bewust dat een open kijk op diverse meningen ook het eigen artistiek proces ten goede komt. Da</w:t>
      </w:r>
      <w:r>
        <w:rPr>
          <w:rFonts w:ascii="Corbel" w:eastAsia="Corbel" w:hAnsi="Corbel" w:cs="Corbel"/>
          <w:color w:val="000000"/>
          <w:sz w:val="26"/>
          <w:szCs w:val="26"/>
        </w:rPr>
        <w:t xml:space="preserve">t </w:t>
      </w:r>
      <w:r>
        <w:rPr>
          <w:rFonts w:ascii="Corbel" w:eastAsia="Corbel" w:hAnsi="Corbel" w:cs="Corbel"/>
          <w:sz w:val="26"/>
          <w:szCs w:val="26"/>
        </w:rPr>
        <w:t>ze</w:t>
      </w:r>
      <w:r>
        <w:rPr>
          <w:rFonts w:ascii="Corbel" w:eastAsia="Corbel" w:hAnsi="Corbel" w:cs="Corbel"/>
          <w:color w:val="000000"/>
          <w:sz w:val="26"/>
          <w:szCs w:val="26"/>
        </w:rPr>
        <w:t xml:space="preserve"> afspraken nakomen, is een evidentie geworden. </w:t>
      </w:r>
    </w:p>
    <w:p w14:paraId="23B15150" w14:textId="77777777" w:rsidR="006C171E" w:rsidRDefault="006C171E">
      <w:pPr>
        <w:rPr>
          <w:rFonts w:ascii="Corbel" w:eastAsia="Corbel" w:hAnsi="Corbel" w:cs="Corbel"/>
          <w:color w:val="000000"/>
          <w:sz w:val="26"/>
          <w:szCs w:val="26"/>
        </w:rPr>
      </w:pPr>
    </w:p>
    <w:p w14:paraId="6489233B" w14:textId="77777777" w:rsidR="006C171E" w:rsidRDefault="00653FBF">
      <w:pPr>
        <w:ind w:left="708"/>
        <w:rPr>
          <w:rFonts w:ascii="Corbel" w:eastAsia="Corbel" w:hAnsi="Corbel" w:cs="Corbel"/>
          <w:i/>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leeft je in </w:t>
      </w:r>
      <w:proofErr w:type="spellStart"/>
      <w:r>
        <w:rPr>
          <w:rFonts w:ascii="Corbel" w:eastAsia="Corbel" w:hAnsi="Corbel" w:cs="Corbel"/>
          <w:i/>
          <w:color w:val="000000"/>
          <w:sz w:val="26"/>
          <w:szCs w:val="26"/>
        </w:rPr>
        <w:t>in</w:t>
      </w:r>
      <w:proofErr w:type="spellEnd"/>
      <w:r>
        <w:rPr>
          <w:rFonts w:ascii="Corbel" w:eastAsia="Corbel" w:hAnsi="Corbel" w:cs="Corbel"/>
          <w:i/>
          <w:color w:val="000000"/>
          <w:sz w:val="26"/>
          <w:szCs w:val="26"/>
        </w:rPr>
        <w:t xml:space="preserve"> het werk en de gedachten van anderen - je </w:t>
      </w:r>
      <w:r>
        <w:rPr>
          <w:rFonts w:ascii="Corbel" w:eastAsia="Corbel" w:hAnsi="Corbel" w:cs="Corbel"/>
          <w:i/>
          <w:sz w:val="26"/>
          <w:szCs w:val="26"/>
        </w:rPr>
        <w:t xml:space="preserve">gebruikt diverse meningen om je eigen werk te verrijken - je zoekt verschillende invalshoeken om je eigen werk te verrijken - </w:t>
      </w:r>
      <w:r>
        <w:rPr>
          <w:rFonts w:ascii="Corbel" w:eastAsia="Corbel" w:hAnsi="Corbel" w:cs="Corbel"/>
          <w:i/>
          <w:color w:val="000000"/>
          <w:sz w:val="26"/>
          <w:szCs w:val="26"/>
        </w:rPr>
        <w:t>…</w:t>
      </w:r>
    </w:p>
    <w:p w14:paraId="7C197EF9" w14:textId="77777777" w:rsidR="006C171E" w:rsidRDefault="00653FBF">
      <w:pPr>
        <w:rPr>
          <w:rFonts w:ascii="Corbel" w:eastAsia="Corbel" w:hAnsi="Corbel" w:cs="Corbel"/>
          <w:i/>
          <w:sz w:val="26"/>
          <w:szCs w:val="26"/>
        </w:rPr>
      </w:pPr>
      <w:r>
        <w:br w:type="page"/>
      </w:r>
    </w:p>
    <w:p w14:paraId="79290FEA" w14:textId="77777777" w:rsidR="006C171E" w:rsidRDefault="00653FBF">
      <w:pPr>
        <w:rPr>
          <w:rFonts w:ascii="Corbel" w:eastAsia="Corbel" w:hAnsi="Corbel" w:cs="Corbel"/>
          <w:color w:val="000000"/>
          <w:sz w:val="44"/>
          <w:szCs w:val="44"/>
        </w:rPr>
      </w:pPr>
      <w:r>
        <w:rPr>
          <w:rFonts w:ascii="Avenir" w:eastAsia="Avenir" w:hAnsi="Avenir" w:cs="Avenir"/>
          <w:color w:val="000000"/>
          <w:sz w:val="44"/>
          <w:szCs w:val="44"/>
        </w:rPr>
        <w:lastRenderedPageBreak/>
        <w:t xml:space="preserve">SAMENSPELER/ </w:t>
      </w:r>
      <w:r>
        <w:rPr>
          <w:rFonts w:ascii="Avenir" w:eastAsia="Avenir" w:hAnsi="Avenir" w:cs="Avenir"/>
          <w:color w:val="000000"/>
          <w:sz w:val="44"/>
          <w:szCs w:val="44"/>
        </w:rPr>
        <w:t>DIALOOG</w:t>
      </w:r>
    </w:p>
    <w:p w14:paraId="37546EC8" w14:textId="77777777" w:rsidR="006C171E" w:rsidRDefault="00653FBF">
      <w:pPr>
        <w:rPr>
          <w:rFonts w:ascii="Corbel" w:eastAsia="Corbel" w:hAnsi="Corbel" w:cs="Corbel"/>
          <w:color w:val="000000"/>
          <w:sz w:val="36"/>
          <w:szCs w:val="36"/>
        </w:rPr>
      </w:pPr>
      <w:r>
        <w:rPr>
          <w:rFonts w:ascii="Avenir" w:eastAsia="Avenir" w:hAnsi="Avenir" w:cs="Avenir"/>
          <w:color w:val="000000"/>
          <w:sz w:val="36"/>
          <w:szCs w:val="36"/>
        </w:rPr>
        <w:t xml:space="preserve">Feedback geven en ontvangen </w:t>
      </w:r>
    </w:p>
    <w:p w14:paraId="3D2AC25A" w14:textId="77777777" w:rsidR="006C171E" w:rsidRDefault="006C171E">
      <w:pPr>
        <w:rPr>
          <w:rFonts w:ascii="Corbel" w:eastAsia="Corbel" w:hAnsi="Corbel" w:cs="Corbel"/>
          <w:color w:val="000000"/>
          <w:sz w:val="52"/>
          <w:szCs w:val="52"/>
        </w:rPr>
      </w:pPr>
    </w:p>
    <w:p w14:paraId="2C6ECC6A"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1 2</w:t>
      </w:r>
    </w:p>
    <w:p w14:paraId="31A4D08E"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geven anderen feedback met behulp van afbeeldingen, woordenlijsten, </w:t>
      </w:r>
      <w:r>
        <w:rPr>
          <w:rFonts w:ascii="Corbel" w:eastAsia="Corbel" w:hAnsi="Corbel" w:cs="Corbel"/>
          <w:sz w:val="26"/>
          <w:szCs w:val="26"/>
        </w:rPr>
        <w:t>handvatten</w:t>
      </w:r>
      <w:r>
        <w:rPr>
          <w:rFonts w:ascii="Corbel" w:eastAsia="Corbel" w:hAnsi="Corbel" w:cs="Corbel"/>
          <w:color w:val="000000"/>
          <w:sz w:val="26"/>
          <w:szCs w:val="26"/>
        </w:rPr>
        <w:t xml:space="preserve"> zoals </w:t>
      </w:r>
      <w:r>
        <w:rPr>
          <w:rFonts w:ascii="Corbel" w:eastAsia="Corbel" w:hAnsi="Corbel" w:cs="Corbel"/>
          <w:i/>
          <w:color w:val="000000"/>
          <w:sz w:val="26"/>
          <w:szCs w:val="26"/>
        </w:rPr>
        <w:t>tip/ top, sterk/ werk</w:t>
      </w:r>
      <w:r>
        <w:rPr>
          <w:rFonts w:ascii="Corbel" w:eastAsia="Corbel" w:hAnsi="Corbel" w:cs="Corbel"/>
          <w:color w:val="000000"/>
          <w:sz w:val="26"/>
          <w:szCs w:val="26"/>
        </w:rPr>
        <w:t xml:space="preserve"> ... De leerkracht laat de leerlingen in deze fase zien hoe </w:t>
      </w:r>
      <w:r>
        <w:rPr>
          <w:rFonts w:ascii="Corbel" w:eastAsia="Corbel" w:hAnsi="Corbel" w:cs="Corbel"/>
          <w:sz w:val="26"/>
          <w:szCs w:val="26"/>
        </w:rPr>
        <w:t>z</w:t>
      </w:r>
      <w:r>
        <w:rPr>
          <w:rFonts w:ascii="Corbel" w:eastAsia="Corbel" w:hAnsi="Corbel" w:cs="Corbel"/>
          <w:color w:val="000000"/>
          <w:sz w:val="26"/>
          <w:szCs w:val="26"/>
        </w:rPr>
        <w:t>e sterke feedback formuleren en geeft leerlingen de kans om die taal</w:t>
      </w:r>
      <w:r>
        <w:rPr>
          <w:rFonts w:ascii="Corbel" w:eastAsia="Corbel" w:hAnsi="Corbel" w:cs="Corbel"/>
          <w:sz w:val="26"/>
          <w:szCs w:val="26"/>
        </w:rPr>
        <w:t xml:space="preserve"> geleidelijk</w:t>
      </w:r>
      <w:r>
        <w:rPr>
          <w:rFonts w:ascii="Corbel" w:eastAsia="Corbel" w:hAnsi="Corbel" w:cs="Corbel"/>
          <w:color w:val="000000"/>
          <w:sz w:val="26"/>
          <w:szCs w:val="26"/>
        </w:rPr>
        <w:t xml:space="preserve"> over te nemen. </w:t>
      </w:r>
    </w:p>
    <w:p w14:paraId="1AE1AD75" w14:textId="77777777" w:rsidR="006C171E" w:rsidRDefault="006C171E">
      <w:pPr>
        <w:rPr>
          <w:rFonts w:ascii="Corbel" w:eastAsia="Corbel" w:hAnsi="Corbel" w:cs="Corbel"/>
          <w:color w:val="000000"/>
          <w:sz w:val="14"/>
          <w:szCs w:val="14"/>
        </w:rPr>
      </w:pPr>
    </w:p>
    <w:p w14:paraId="5EC81B1F"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luisteren aandachtig naar feedback. </w:t>
      </w:r>
    </w:p>
    <w:p w14:paraId="3DC56840" w14:textId="77777777" w:rsidR="006C171E" w:rsidRDefault="006C171E">
      <w:pPr>
        <w:rPr>
          <w:rFonts w:ascii="Corbel" w:eastAsia="Corbel" w:hAnsi="Corbel" w:cs="Corbel"/>
          <w:color w:val="000000"/>
          <w:sz w:val="26"/>
          <w:szCs w:val="26"/>
        </w:rPr>
      </w:pPr>
    </w:p>
    <w:p w14:paraId="593D3FFB" w14:textId="77777777" w:rsidR="006C171E" w:rsidRDefault="00653FBF">
      <w:pPr>
        <w:ind w:left="720"/>
        <w:rPr>
          <w:rFonts w:ascii="Arial" w:eastAsia="Arial" w:hAnsi="Arial" w:cs="Arial"/>
          <w:sz w:val="52"/>
          <w:szCs w:val="52"/>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kan met de hulp van de leerkracht feedback formuleren - </w:t>
      </w:r>
      <w:r>
        <w:rPr>
          <w:rFonts w:ascii="Corbel" w:eastAsia="Corbel" w:hAnsi="Corbel" w:cs="Corbel"/>
          <w:i/>
          <w:sz w:val="26"/>
          <w:szCs w:val="26"/>
        </w:rPr>
        <w:t xml:space="preserve">je kan na een uitvoering al aangeven wat goed en minder goed ging - je luistert aandachtig naar feedback - je staat open voor feedback - </w:t>
      </w:r>
      <w:r>
        <w:rPr>
          <w:rFonts w:ascii="Corbel" w:eastAsia="Corbel" w:hAnsi="Corbel" w:cs="Corbel"/>
          <w:i/>
          <w:color w:val="000000"/>
          <w:sz w:val="26"/>
          <w:szCs w:val="26"/>
        </w:rPr>
        <w:t>…</w:t>
      </w:r>
    </w:p>
    <w:p w14:paraId="1DCC6D22" w14:textId="77777777" w:rsidR="006C171E" w:rsidRDefault="006C171E">
      <w:pPr>
        <w:rPr>
          <w:rFonts w:ascii="Arial" w:eastAsia="Arial" w:hAnsi="Arial" w:cs="Arial"/>
          <w:sz w:val="52"/>
          <w:szCs w:val="52"/>
        </w:rPr>
      </w:pPr>
    </w:p>
    <w:p w14:paraId="468368E0"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3</w:t>
      </w:r>
    </w:p>
    <w:p w14:paraId="3A5B23B4"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kunnen vanuit een afgesproken focus (bijv. a</w:t>
      </w:r>
      <w:r>
        <w:rPr>
          <w:rFonts w:ascii="Corbel" w:eastAsia="Corbel" w:hAnsi="Corbel" w:cs="Corbel"/>
          <w:color w:val="000000"/>
          <w:sz w:val="26"/>
          <w:szCs w:val="26"/>
        </w:rPr>
        <w:t xml:space="preserve">fwerking, uitdrukkingskracht, positief, negatief, tip, </w:t>
      </w:r>
      <w:r>
        <w:rPr>
          <w:rFonts w:ascii="Corbel" w:eastAsia="Corbel" w:hAnsi="Corbel" w:cs="Corbel"/>
          <w:sz w:val="26"/>
          <w:szCs w:val="26"/>
        </w:rPr>
        <w:t>kleurgebruik</w:t>
      </w:r>
      <w:r>
        <w:rPr>
          <w:rFonts w:ascii="Corbel" w:eastAsia="Corbel" w:hAnsi="Corbel" w:cs="Corbel"/>
          <w:color w:val="000000"/>
          <w:sz w:val="26"/>
          <w:szCs w:val="26"/>
        </w:rPr>
        <w:t xml:space="preserve"> …) gericht feedback formuleren. Ze gebruiken al vaktaal tijdens de feedback.</w:t>
      </w:r>
    </w:p>
    <w:p w14:paraId="5575916C" w14:textId="77777777" w:rsidR="006C171E" w:rsidRDefault="006C171E">
      <w:pPr>
        <w:rPr>
          <w:rFonts w:ascii="Corbel" w:eastAsia="Corbel" w:hAnsi="Corbel" w:cs="Corbel"/>
          <w:color w:val="000000"/>
          <w:sz w:val="14"/>
          <w:szCs w:val="14"/>
        </w:rPr>
      </w:pPr>
    </w:p>
    <w:p w14:paraId="1A58BEB1"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luisteren naar de ideeën van anderen en </w:t>
      </w:r>
      <w:r>
        <w:rPr>
          <w:rFonts w:ascii="Corbel" w:eastAsia="Corbel" w:hAnsi="Corbel" w:cs="Corbel"/>
          <w:sz w:val="26"/>
          <w:szCs w:val="26"/>
        </w:rPr>
        <w:t>gaan ermee aan de slag.</w:t>
      </w:r>
      <w:r>
        <w:rPr>
          <w:rFonts w:ascii="Corbel" w:eastAsia="Corbel" w:hAnsi="Corbel" w:cs="Corbel"/>
          <w:color w:val="000000"/>
          <w:sz w:val="26"/>
          <w:szCs w:val="26"/>
        </w:rPr>
        <w:t xml:space="preserve"> </w:t>
      </w:r>
    </w:p>
    <w:p w14:paraId="599859B3" w14:textId="77777777" w:rsidR="006C171E" w:rsidRDefault="006C171E">
      <w:pPr>
        <w:rPr>
          <w:rFonts w:ascii="Corbel" w:eastAsia="Corbel" w:hAnsi="Corbel" w:cs="Corbel"/>
          <w:color w:val="000000"/>
          <w:sz w:val="26"/>
          <w:szCs w:val="26"/>
        </w:rPr>
      </w:pPr>
    </w:p>
    <w:p w14:paraId="44B61A38" w14:textId="77777777" w:rsidR="006C171E" w:rsidRDefault="00653FBF">
      <w:pPr>
        <w:ind w:left="700"/>
        <w:rPr>
          <w:rFonts w:ascii="Corbel" w:eastAsia="Corbel" w:hAnsi="Corbel" w:cs="Corbel"/>
          <w:i/>
          <w:sz w:val="22"/>
          <w:szCs w:val="22"/>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kan aan anderen opbouwende fee</w:t>
      </w:r>
      <w:r>
        <w:rPr>
          <w:rFonts w:ascii="Corbel" w:eastAsia="Corbel" w:hAnsi="Corbel" w:cs="Corbel"/>
          <w:i/>
          <w:sz w:val="26"/>
          <w:szCs w:val="26"/>
        </w:rPr>
        <w:t>dback geven - je gaat aan de slag met de feedback die je krijgt - je kan opbouwende feedback geven - je maakt werk van de feedback die je krijgt - je kan feedback formuleren waar een medeleerling iets mee is - je kan gerichte feedback geven - …</w:t>
      </w:r>
    </w:p>
    <w:p w14:paraId="1918A94B" w14:textId="77777777" w:rsidR="006C171E" w:rsidRDefault="006C171E">
      <w:pPr>
        <w:rPr>
          <w:rFonts w:ascii="Corbel" w:eastAsia="Corbel" w:hAnsi="Corbel" w:cs="Corbel"/>
          <w:sz w:val="52"/>
          <w:szCs w:val="52"/>
        </w:rPr>
      </w:pPr>
    </w:p>
    <w:p w14:paraId="622358A4" w14:textId="77777777" w:rsidR="006C171E" w:rsidRDefault="00653FBF">
      <w:pPr>
        <w:rPr>
          <w:rFonts w:ascii="Corbel" w:eastAsia="Corbel" w:hAnsi="Corbel" w:cs="Corbel"/>
          <w:color w:val="000000"/>
          <w:sz w:val="22"/>
          <w:szCs w:val="22"/>
        </w:rPr>
      </w:pPr>
      <w:r>
        <w:rPr>
          <w:rFonts w:ascii="Arial" w:eastAsia="Arial" w:hAnsi="Arial" w:cs="Arial"/>
          <w:color w:val="000000"/>
          <w:sz w:val="52"/>
          <w:szCs w:val="52"/>
        </w:rPr>
        <w:t>4</w:t>
      </w:r>
    </w:p>
    <w:p w14:paraId="010C86D7"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geven anderen gerichte en relevante feedback. Ze zijn in staat om belangrijke van minder belangrijke zaken te onderscheiden. Ze gebruiken consequent vaktaal.</w:t>
      </w:r>
    </w:p>
    <w:p w14:paraId="589D91DD" w14:textId="77777777" w:rsidR="006C171E" w:rsidRDefault="006C171E">
      <w:pPr>
        <w:rPr>
          <w:rFonts w:ascii="Corbel" w:eastAsia="Corbel" w:hAnsi="Corbel" w:cs="Corbel"/>
          <w:sz w:val="14"/>
          <w:szCs w:val="14"/>
        </w:rPr>
      </w:pPr>
    </w:p>
    <w:p w14:paraId="2FF1A820" w14:textId="77777777" w:rsidR="006C171E" w:rsidRDefault="00653FBF">
      <w:pPr>
        <w:rPr>
          <w:rFonts w:ascii="Corbel" w:eastAsia="Corbel" w:hAnsi="Corbel" w:cs="Corbel"/>
          <w:color w:val="000000"/>
          <w:sz w:val="26"/>
          <w:szCs w:val="26"/>
        </w:rPr>
      </w:pPr>
      <w:r>
        <w:rPr>
          <w:rFonts w:ascii="Corbel" w:eastAsia="Corbel" w:hAnsi="Corbel" w:cs="Corbel"/>
          <w:sz w:val="26"/>
          <w:szCs w:val="26"/>
        </w:rPr>
        <w:t xml:space="preserve">Leerlingen </w:t>
      </w:r>
      <w:r>
        <w:rPr>
          <w:rFonts w:ascii="Corbel" w:eastAsia="Corbel" w:hAnsi="Corbel" w:cs="Corbel"/>
          <w:color w:val="000000"/>
          <w:sz w:val="26"/>
          <w:szCs w:val="26"/>
        </w:rPr>
        <w:t xml:space="preserve">tonen zich ontvankelijk voor de feedback van anderen en </w:t>
      </w:r>
      <w:r>
        <w:rPr>
          <w:rFonts w:ascii="Corbel" w:eastAsia="Corbel" w:hAnsi="Corbel" w:cs="Corbel"/>
          <w:sz w:val="26"/>
          <w:szCs w:val="26"/>
        </w:rPr>
        <w:t>doen er iets mee.</w:t>
      </w:r>
    </w:p>
    <w:p w14:paraId="64CB9496" w14:textId="77777777" w:rsidR="006C171E" w:rsidRDefault="006C171E">
      <w:pPr>
        <w:rPr>
          <w:rFonts w:ascii="Corbel" w:eastAsia="Corbel" w:hAnsi="Corbel" w:cs="Corbel"/>
          <w:color w:val="000000"/>
          <w:sz w:val="14"/>
          <w:szCs w:val="14"/>
        </w:rPr>
      </w:pPr>
    </w:p>
    <w:p w14:paraId="71102AD6"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kunnen zichzelf voortdurend feedback geven en bijsturen. Zo wordt feedback een belangrijk werkinstrument om te leren.</w:t>
      </w:r>
    </w:p>
    <w:p w14:paraId="1448469C" w14:textId="77777777" w:rsidR="006C171E" w:rsidRDefault="006C171E">
      <w:pPr>
        <w:rPr>
          <w:rFonts w:ascii="Corbel" w:eastAsia="Corbel" w:hAnsi="Corbel" w:cs="Corbel"/>
          <w:color w:val="000000"/>
          <w:sz w:val="26"/>
          <w:szCs w:val="26"/>
        </w:rPr>
      </w:pPr>
    </w:p>
    <w:p w14:paraId="33C993AF" w14:textId="77777777" w:rsidR="006C171E" w:rsidRDefault="00653FBF">
      <w:pPr>
        <w:ind w:left="720"/>
        <w:rPr>
          <w:rFonts w:ascii="Corbel" w:eastAsia="Corbel" w:hAnsi="Corbel" w:cs="Corbel"/>
          <w:i/>
          <w:sz w:val="26"/>
          <w:szCs w:val="26"/>
        </w:rPr>
      </w:pPr>
      <w:proofErr w:type="gramStart"/>
      <w:r>
        <w:rPr>
          <w:rFonts w:ascii="Corbel" w:eastAsia="Corbel" w:hAnsi="Corbel" w:cs="Corbel"/>
          <w:i/>
          <w:sz w:val="26"/>
          <w:szCs w:val="26"/>
        </w:rPr>
        <w:lastRenderedPageBreak/>
        <w:t>je</w:t>
      </w:r>
      <w:proofErr w:type="gramEnd"/>
      <w:r>
        <w:rPr>
          <w:rFonts w:ascii="Corbel" w:eastAsia="Corbel" w:hAnsi="Corbel" w:cs="Corbel"/>
          <w:i/>
          <w:sz w:val="26"/>
          <w:szCs w:val="26"/>
        </w:rPr>
        <w:t xml:space="preserve"> kan genuanceerde feedback geven - </w:t>
      </w:r>
      <w:r>
        <w:rPr>
          <w:rFonts w:ascii="Corbel" w:eastAsia="Corbel" w:hAnsi="Corbel" w:cs="Corbel"/>
          <w:i/>
          <w:color w:val="000000"/>
          <w:sz w:val="26"/>
          <w:szCs w:val="26"/>
        </w:rPr>
        <w:t>je kan jezelf feedback geven en stuurt jezelf zo voortdurend bij - …</w:t>
      </w:r>
      <w:r>
        <w:br w:type="page"/>
      </w:r>
    </w:p>
    <w:p w14:paraId="57335F37" w14:textId="77777777" w:rsidR="006C171E" w:rsidRDefault="00653FBF">
      <w:pPr>
        <w:ind w:left="720"/>
        <w:rPr>
          <w:rFonts w:ascii="Corbel" w:eastAsia="Corbel" w:hAnsi="Corbel" w:cs="Corbel"/>
          <w:sz w:val="44"/>
          <w:szCs w:val="44"/>
        </w:rPr>
      </w:pPr>
      <w:r>
        <w:rPr>
          <w:rFonts w:ascii="Avenir" w:eastAsia="Avenir" w:hAnsi="Avenir" w:cs="Avenir"/>
          <w:sz w:val="44"/>
          <w:szCs w:val="44"/>
        </w:rPr>
        <w:lastRenderedPageBreak/>
        <w:t>PERFORMER/ TONEN</w:t>
      </w:r>
    </w:p>
    <w:p w14:paraId="68D8951F" w14:textId="77777777" w:rsidR="006C171E" w:rsidRDefault="006C171E">
      <w:pPr>
        <w:rPr>
          <w:rFonts w:ascii="Corbel" w:eastAsia="Corbel" w:hAnsi="Corbel" w:cs="Corbel"/>
          <w:sz w:val="44"/>
          <w:szCs w:val="44"/>
        </w:rPr>
      </w:pPr>
    </w:p>
    <w:p w14:paraId="57DDC5CA" w14:textId="77777777" w:rsidR="006C171E" w:rsidRDefault="006C171E">
      <w:pPr>
        <w:rPr>
          <w:rFonts w:ascii="Corbel" w:eastAsia="Corbel" w:hAnsi="Corbel" w:cs="Corbel"/>
          <w:sz w:val="44"/>
          <w:szCs w:val="44"/>
        </w:rPr>
      </w:pPr>
    </w:p>
    <w:p w14:paraId="71F9B610" w14:textId="77777777" w:rsidR="006C171E" w:rsidRDefault="006C171E">
      <w:pPr>
        <w:rPr>
          <w:rFonts w:ascii="Corbel" w:eastAsia="Corbel" w:hAnsi="Corbel" w:cs="Corbel"/>
          <w:sz w:val="44"/>
          <w:szCs w:val="44"/>
        </w:rPr>
      </w:pPr>
    </w:p>
    <w:p w14:paraId="13CA824B" w14:textId="77777777" w:rsidR="006C171E" w:rsidRDefault="006C171E">
      <w:pPr>
        <w:rPr>
          <w:rFonts w:ascii="Corbel" w:eastAsia="Corbel" w:hAnsi="Corbel" w:cs="Corbel"/>
          <w:sz w:val="44"/>
          <w:szCs w:val="44"/>
        </w:rPr>
      </w:pPr>
    </w:p>
    <w:p w14:paraId="5AF54219" w14:textId="77777777" w:rsidR="006C171E" w:rsidRDefault="006C171E">
      <w:pPr>
        <w:rPr>
          <w:rFonts w:ascii="Corbel" w:eastAsia="Corbel" w:hAnsi="Corbel" w:cs="Corbel"/>
          <w:sz w:val="44"/>
          <w:szCs w:val="44"/>
        </w:rPr>
      </w:pPr>
    </w:p>
    <w:p w14:paraId="0DF5A488" w14:textId="77777777" w:rsidR="006C171E" w:rsidRDefault="006C171E">
      <w:pPr>
        <w:rPr>
          <w:rFonts w:ascii="Corbel" w:eastAsia="Corbel" w:hAnsi="Corbel" w:cs="Corbel"/>
          <w:sz w:val="44"/>
          <w:szCs w:val="44"/>
        </w:rPr>
      </w:pPr>
    </w:p>
    <w:p w14:paraId="23B5BB04" w14:textId="77777777" w:rsidR="006C171E" w:rsidRDefault="006C171E">
      <w:pPr>
        <w:rPr>
          <w:rFonts w:ascii="Corbel" w:eastAsia="Corbel" w:hAnsi="Corbel" w:cs="Corbel"/>
          <w:sz w:val="44"/>
          <w:szCs w:val="44"/>
        </w:rPr>
      </w:pPr>
    </w:p>
    <w:p w14:paraId="0DD4587B" w14:textId="77777777" w:rsidR="006C171E" w:rsidRDefault="006C171E">
      <w:pPr>
        <w:rPr>
          <w:rFonts w:ascii="Corbel" w:eastAsia="Corbel" w:hAnsi="Corbel" w:cs="Corbel"/>
          <w:sz w:val="44"/>
          <w:szCs w:val="44"/>
        </w:rPr>
      </w:pPr>
    </w:p>
    <w:p w14:paraId="265319DD" w14:textId="77777777" w:rsidR="006C171E" w:rsidRDefault="006C171E">
      <w:pPr>
        <w:rPr>
          <w:rFonts w:ascii="Corbel" w:eastAsia="Corbel" w:hAnsi="Corbel" w:cs="Corbel"/>
          <w:sz w:val="44"/>
          <w:szCs w:val="44"/>
        </w:rPr>
      </w:pPr>
    </w:p>
    <w:p w14:paraId="5D13E915" w14:textId="77777777" w:rsidR="006C171E" w:rsidRDefault="006C171E">
      <w:pPr>
        <w:rPr>
          <w:rFonts w:ascii="Corbel" w:eastAsia="Corbel" w:hAnsi="Corbel" w:cs="Corbel"/>
          <w:sz w:val="44"/>
          <w:szCs w:val="44"/>
        </w:rPr>
      </w:pPr>
    </w:p>
    <w:p w14:paraId="5FE1B480" w14:textId="77777777" w:rsidR="006C171E" w:rsidRDefault="006C171E">
      <w:pPr>
        <w:rPr>
          <w:rFonts w:ascii="Corbel" w:eastAsia="Corbel" w:hAnsi="Corbel" w:cs="Corbel"/>
          <w:sz w:val="44"/>
          <w:szCs w:val="44"/>
        </w:rPr>
      </w:pPr>
    </w:p>
    <w:p w14:paraId="70D68596" w14:textId="77777777" w:rsidR="006C171E" w:rsidRDefault="006C171E">
      <w:pPr>
        <w:rPr>
          <w:rFonts w:ascii="Corbel" w:eastAsia="Corbel" w:hAnsi="Corbel" w:cs="Corbel"/>
          <w:sz w:val="44"/>
          <w:szCs w:val="44"/>
        </w:rPr>
      </w:pPr>
    </w:p>
    <w:p w14:paraId="70CFCBB1" w14:textId="77777777" w:rsidR="006C171E" w:rsidRDefault="006C171E">
      <w:pPr>
        <w:rPr>
          <w:rFonts w:ascii="Corbel" w:eastAsia="Corbel" w:hAnsi="Corbel" w:cs="Corbel"/>
          <w:sz w:val="44"/>
          <w:szCs w:val="44"/>
        </w:rPr>
      </w:pPr>
    </w:p>
    <w:p w14:paraId="6EC63D69" w14:textId="77777777" w:rsidR="006C171E" w:rsidRDefault="006C171E">
      <w:pPr>
        <w:rPr>
          <w:rFonts w:ascii="Corbel" w:eastAsia="Corbel" w:hAnsi="Corbel" w:cs="Corbel"/>
          <w:sz w:val="44"/>
          <w:szCs w:val="44"/>
        </w:rPr>
      </w:pPr>
    </w:p>
    <w:p w14:paraId="462EC594" w14:textId="77777777" w:rsidR="006C171E" w:rsidRDefault="006C171E">
      <w:pPr>
        <w:rPr>
          <w:rFonts w:ascii="Corbel" w:eastAsia="Corbel" w:hAnsi="Corbel" w:cs="Corbel"/>
          <w:sz w:val="44"/>
          <w:szCs w:val="44"/>
        </w:rPr>
      </w:pPr>
    </w:p>
    <w:p w14:paraId="0B5E8FEB" w14:textId="77777777" w:rsidR="006C171E" w:rsidRDefault="006C171E">
      <w:pPr>
        <w:rPr>
          <w:rFonts w:ascii="Corbel" w:eastAsia="Corbel" w:hAnsi="Corbel" w:cs="Corbel"/>
          <w:sz w:val="44"/>
          <w:szCs w:val="44"/>
        </w:rPr>
      </w:pPr>
    </w:p>
    <w:p w14:paraId="45C3D2FB" w14:textId="77777777" w:rsidR="006C171E" w:rsidRDefault="006C171E">
      <w:pPr>
        <w:rPr>
          <w:rFonts w:ascii="Corbel" w:eastAsia="Corbel" w:hAnsi="Corbel" w:cs="Corbel"/>
          <w:sz w:val="44"/>
          <w:szCs w:val="44"/>
        </w:rPr>
      </w:pPr>
    </w:p>
    <w:p w14:paraId="0481D243" w14:textId="77777777" w:rsidR="006C171E" w:rsidRDefault="006C171E">
      <w:pPr>
        <w:rPr>
          <w:rFonts w:ascii="Corbel" w:eastAsia="Corbel" w:hAnsi="Corbel" w:cs="Corbel"/>
          <w:sz w:val="44"/>
          <w:szCs w:val="44"/>
        </w:rPr>
      </w:pPr>
    </w:p>
    <w:p w14:paraId="5FF3AB70" w14:textId="77777777" w:rsidR="006C171E" w:rsidRDefault="006C171E">
      <w:pPr>
        <w:rPr>
          <w:rFonts w:ascii="Corbel" w:eastAsia="Corbel" w:hAnsi="Corbel" w:cs="Corbel"/>
          <w:sz w:val="44"/>
          <w:szCs w:val="44"/>
        </w:rPr>
      </w:pPr>
    </w:p>
    <w:p w14:paraId="2204BF5B" w14:textId="77777777" w:rsidR="006C171E" w:rsidRDefault="006C171E">
      <w:pPr>
        <w:rPr>
          <w:rFonts w:ascii="Corbel" w:eastAsia="Corbel" w:hAnsi="Corbel" w:cs="Corbel"/>
          <w:sz w:val="44"/>
          <w:szCs w:val="44"/>
        </w:rPr>
      </w:pPr>
    </w:p>
    <w:p w14:paraId="2B2DCD78" w14:textId="77777777" w:rsidR="006C171E" w:rsidRDefault="006C171E">
      <w:pPr>
        <w:rPr>
          <w:rFonts w:ascii="Corbel" w:eastAsia="Corbel" w:hAnsi="Corbel" w:cs="Corbel"/>
          <w:sz w:val="44"/>
          <w:szCs w:val="44"/>
        </w:rPr>
      </w:pPr>
    </w:p>
    <w:p w14:paraId="17302C0B" w14:textId="77777777" w:rsidR="006C171E" w:rsidRDefault="00653FBF">
      <w:pPr>
        <w:pBdr>
          <w:top w:val="nil"/>
          <w:left w:val="nil"/>
          <w:bottom w:val="nil"/>
          <w:right w:val="nil"/>
          <w:between w:val="nil"/>
        </w:pBdr>
        <w:jc w:val="right"/>
        <w:rPr>
          <w:rFonts w:ascii="Avenir" w:eastAsia="Avenir" w:hAnsi="Avenir" w:cs="Avenir"/>
          <w:sz w:val="36"/>
          <w:szCs w:val="36"/>
        </w:rPr>
      </w:pPr>
      <w:r>
        <w:rPr>
          <w:rFonts w:ascii="Avenir" w:eastAsia="Avenir" w:hAnsi="Avenir" w:cs="Avenir"/>
          <w:sz w:val="36"/>
          <w:szCs w:val="36"/>
        </w:rPr>
        <w:t xml:space="preserve">Ik doe het om mensen te raken, en als dat lukt... </w:t>
      </w:r>
    </w:p>
    <w:p w14:paraId="2E16655C" w14:textId="77777777" w:rsidR="006C171E" w:rsidRDefault="00653FBF">
      <w:pPr>
        <w:pBdr>
          <w:top w:val="nil"/>
          <w:left w:val="nil"/>
          <w:bottom w:val="nil"/>
          <w:right w:val="nil"/>
          <w:between w:val="nil"/>
        </w:pBdr>
        <w:jc w:val="right"/>
        <w:rPr>
          <w:rFonts w:ascii="Avenir" w:eastAsia="Avenir" w:hAnsi="Avenir" w:cs="Avenir"/>
          <w:sz w:val="36"/>
          <w:szCs w:val="36"/>
        </w:rPr>
      </w:pPr>
      <w:proofErr w:type="gramStart"/>
      <w:r>
        <w:rPr>
          <w:rFonts w:ascii="Avenir" w:eastAsia="Avenir" w:hAnsi="Avenir" w:cs="Avenir"/>
          <w:sz w:val="36"/>
          <w:szCs w:val="36"/>
        </w:rPr>
        <w:t>man</w:t>
      </w:r>
      <w:proofErr w:type="gramEnd"/>
      <w:r>
        <w:rPr>
          <w:rFonts w:ascii="Avenir" w:eastAsia="Avenir" w:hAnsi="Avenir" w:cs="Avenir"/>
          <w:sz w:val="36"/>
          <w:szCs w:val="36"/>
        </w:rPr>
        <w:t>, ik word daar zo gelukkig van.</w:t>
      </w:r>
    </w:p>
    <w:p w14:paraId="2C3B3937" w14:textId="77777777" w:rsidR="006C171E" w:rsidRDefault="006C171E">
      <w:pPr>
        <w:pBdr>
          <w:top w:val="nil"/>
          <w:left w:val="nil"/>
          <w:bottom w:val="nil"/>
          <w:right w:val="nil"/>
          <w:between w:val="nil"/>
        </w:pBdr>
        <w:jc w:val="right"/>
        <w:rPr>
          <w:rFonts w:ascii="Avenir" w:eastAsia="Avenir" w:hAnsi="Avenir" w:cs="Avenir"/>
          <w:sz w:val="36"/>
          <w:szCs w:val="36"/>
        </w:rPr>
      </w:pPr>
    </w:p>
    <w:p w14:paraId="770EAEB2" w14:textId="77777777" w:rsidR="006C171E" w:rsidRDefault="00653FBF">
      <w:pPr>
        <w:pBdr>
          <w:top w:val="nil"/>
          <w:left w:val="nil"/>
          <w:bottom w:val="nil"/>
          <w:right w:val="nil"/>
          <w:between w:val="nil"/>
        </w:pBdr>
        <w:jc w:val="right"/>
        <w:rPr>
          <w:rFonts w:ascii="Avenir" w:eastAsia="Avenir" w:hAnsi="Avenir" w:cs="Avenir"/>
          <w:sz w:val="44"/>
          <w:szCs w:val="44"/>
        </w:rPr>
      </w:pPr>
      <w:r>
        <w:rPr>
          <w:rFonts w:ascii="Avenir" w:eastAsia="Avenir" w:hAnsi="Avenir" w:cs="Avenir"/>
          <w:sz w:val="36"/>
          <w:szCs w:val="36"/>
        </w:rPr>
        <w:t>Anne-Laure Vandeputte</w:t>
      </w:r>
      <w:r>
        <w:br w:type="page"/>
      </w:r>
    </w:p>
    <w:p w14:paraId="0950D9F4" w14:textId="77777777" w:rsidR="006C171E" w:rsidRDefault="00653FBF">
      <w:pPr>
        <w:rPr>
          <w:rFonts w:ascii="Avenir" w:eastAsia="Avenir" w:hAnsi="Avenir" w:cs="Avenir"/>
          <w:color w:val="000000"/>
          <w:sz w:val="44"/>
          <w:szCs w:val="44"/>
        </w:rPr>
      </w:pPr>
      <w:r>
        <w:rPr>
          <w:rFonts w:ascii="Avenir" w:eastAsia="Avenir" w:hAnsi="Avenir" w:cs="Avenir"/>
          <w:color w:val="000000"/>
          <w:sz w:val="44"/>
          <w:szCs w:val="44"/>
        </w:rPr>
        <w:lastRenderedPageBreak/>
        <w:t>PERFORMER/ TONEN</w:t>
      </w:r>
    </w:p>
    <w:p w14:paraId="7DC61FB5" w14:textId="77777777" w:rsidR="006C171E" w:rsidRDefault="00653FBF">
      <w:pPr>
        <w:rPr>
          <w:rFonts w:ascii="Corbel" w:eastAsia="Corbel" w:hAnsi="Corbel" w:cs="Corbel"/>
          <w:color w:val="000000"/>
          <w:sz w:val="36"/>
          <w:szCs w:val="36"/>
        </w:rPr>
      </w:pPr>
      <w:r>
        <w:rPr>
          <w:rFonts w:ascii="Corbel" w:eastAsia="Corbel" w:hAnsi="Corbel" w:cs="Corbel"/>
          <w:color w:val="000000"/>
          <w:sz w:val="36"/>
          <w:szCs w:val="36"/>
        </w:rPr>
        <w:t>Codes van het (zich) tonen gebruiken (podiumkunsten)</w:t>
      </w:r>
    </w:p>
    <w:p w14:paraId="34BB5A31" w14:textId="77777777" w:rsidR="006C171E" w:rsidRDefault="006C171E">
      <w:pPr>
        <w:rPr>
          <w:rFonts w:ascii="Corbel" w:eastAsia="Corbel" w:hAnsi="Corbel" w:cs="Corbel"/>
          <w:color w:val="000000"/>
          <w:sz w:val="52"/>
          <w:szCs w:val="52"/>
        </w:rPr>
      </w:pPr>
    </w:p>
    <w:p w14:paraId="127FD1F6"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1 2</w:t>
      </w:r>
    </w:p>
    <w:p w14:paraId="4CA67AC5"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leren de elementaire rituelen van een optreden kennen: opkomen, zich naar een publiek richten en een applaus in ontvangst nemen. Ze </w:t>
      </w:r>
      <w:r>
        <w:rPr>
          <w:rFonts w:ascii="Corbel" w:eastAsia="Corbel" w:hAnsi="Corbel" w:cs="Corbel"/>
          <w:sz w:val="26"/>
          <w:szCs w:val="26"/>
        </w:rPr>
        <w:t>leren contact maken met het publiek.</w:t>
      </w:r>
    </w:p>
    <w:p w14:paraId="29C0BE72" w14:textId="77777777" w:rsidR="006C171E" w:rsidRDefault="006C171E">
      <w:pPr>
        <w:rPr>
          <w:rFonts w:ascii="Corbel" w:eastAsia="Corbel" w:hAnsi="Corbel" w:cs="Corbel"/>
          <w:color w:val="000000"/>
          <w:sz w:val="26"/>
          <w:szCs w:val="26"/>
        </w:rPr>
      </w:pPr>
    </w:p>
    <w:p w14:paraId="6256DDF3" w14:textId="77777777" w:rsidR="006C171E" w:rsidRDefault="00653FBF">
      <w:pPr>
        <w:ind w:left="708"/>
        <w:rPr>
          <w:rFonts w:ascii="Arial" w:eastAsia="Arial" w:hAnsi="Arial" w:cs="Arial"/>
          <w:sz w:val="52"/>
          <w:szCs w:val="52"/>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richt je naar een publiek en ontvangt het applaus </w:t>
      </w:r>
      <w:r>
        <w:rPr>
          <w:rFonts w:ascii="Corbel" w:eastAsia="Corbel" w:hAnsi="Corbel" w:cs="Corbel"/>
          <w:i/>
          <w:sz w:val="26"/>
          <w:szCs w:val="26"/>
        </w:rPr>
        <w:t>-</w:t>
      </w:r>
      <w:r>
        <w:rPr>
          <w:rFonts w:ascii="Corbel" w:eastAsia="Corbel" w:hAnsi="Corbel" w:cs="Corbel"/>
          <w:i/>
          <w:color w:val="000000"/>
          <w:sz w:val="26"/>
          <w:szCs w:val="26"/>
        </w:rPr>
        <w:t xml:space="preserve"> je leert </w:t>
      </w:r>
      <w:r>
        <w:rPr>
          <w:rFonts w:ascii="Corbel" w:eastAsia="Corbel" w:hAnsi="Corbel" w:cs="Corbel"/>
          <w:i/>
          <w:sz w:val="26"/>
          <w:szCs w:val="26"/>
        </w:rPr>
        <w:t xml:space="preserve">wat er bij </w:t>
      </w:r>
      <w:r>
        <w:rPr>
          <w:rFonts w:ascii="Corbel" w:eastAsia="Corbel" w:hAnsi="Corbel" w:cs="Corbel"/>
          <w:i/>
          <w:sz w:val="26"/>
          <w:szCs w:val="26"/>
        </w:rPr>
        <w:t xml:space="preserve">een toonmoment komt kijken </w:t>
      </w:r>
      <w:r>
        <w:rPr>
          <w:rFonts w:ascii="Corbel" w:eastAsia="Corbel" w:hAnsi="Corbel" w:cs="Corbel"/>
          <w:i/>
          <w:color w:val="000000"/>
          <w:sz w:val="26"/>
          <w:szCs w:val="26"/>
        </w:rPr>
        <w:t>- …</w:t>
      </w:r>
    </w:p>
    <w:p w14:paraId="398D9882" w14:textId="77777777" w:rsidR="006C171E" w:rsidRDefault="006C171E">
      <w:pPr>
        <w:rPr>
          <w:rFonts w:ascii="Arial" w:eastAsia="Arial" w:hAnsi="Arial" w:cs="Arial"/>
          <w:sz w:val="52"/>
          <w:szCs w:val="52"/>
        </w:rPr>
      </w:pPr>
    </w:p>
    <w:p w14:paraId="082075EB"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 xml:space="preserve">3 </w:t>
      </w:r>
    </w:p>
    <w:p w14:paraId="60585ECF"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kunnen, na opfrissing in de klas, de rituelen van een optreden uitvoeren (opwarmen</w:t>
      </w:r>
      <w:r>
        <w:rPr>
          <w:rFonts w:ascii="Corbel" w:eastAsia="Corbel" w:hAnsi="Corbel" w:cs="Corbel"/>
          <w:sz w:val="26"/>
          <w:szCs w:val="26"/>
        </w:rPr>
        <w:t>, concentreren, groeten ...)</w:t>
      </w:r>
      <w:r>
        <w:rPr>
          <w:rFonts w:ascii="Corbel" w:eastAsia="Corbel" w:hAnsi="Corbel" w:cs="Corbel"/>
          <w:color w:val="000000"/>
          <w:sz w:val="26"/>
          <w:szCs w:val="26"/>
        </w:rPr>
        <w:t xml:space="preserve">. Ze verkennen verder de mogelijkheden van performen: een fiere lichaamshouding aannemen, energie </w:t>
      </w:r>
      <w:r>
        <w:rPr>
          <w:rFonts w:ascii="Corbel" w:eastAsia="Corbel" w:hAnsi="Corbel" w:cs="Corbel"/>
          <w:sz w:val="26"/>
          <w:szCs w:val="26"/>
        </w:rPr>
        <w:t>to</w:t>
      </w:r>
      <w:r>
        <w:rPr>
          <w:rFonts w:ascii="Corbel" w:eastAsia="Corbel" w:hAnsi="Corbel" w:cs="Corbel"/>
          <w:sz w:val="26"/>
          <w:szCs w:val="26"/>
        </w:rPr>
        <w:t>nen</w:t>
      </w:r>
      <w:r>
        <w:rPr>
          <w:rFonts w:ascii="Corbel" w:eastAsia="Corbel" w:hAnsi="Corbel" w:cs="Corbel"/>
          <w:color w:val="000000"/>
          <w:sz w:val="26"/>
          <w:szCs w:val="26"/>
        </w:rPr>
        <w:t>, je tijd nemen, een sfeer kunnen pakken …</w:t>
      </w:r>
    </w:p>
    <w:p w14:paraId="393A0C02" w14:textId="77777777" w:rsidR="006C171E" w:rsidRDefault="006C171E">
      <w:pPr>
        <w:rPr>
          <w:rFonts w:ascii="Corbel" w:eastAsia="Corbel" w:hAnsi="Corbel" w:cs="Corbel"/>
          <w:color w:val="000000"/>
          <w:sz w:val="26"/>
          <w:szCs w:val="26"/>
        </w:rPr>
      </w:pPr>
    </w:p>
    <w:p w14:paraId="02EB7648" w14:textId="77777777" w:rsidR="006C171E" w:rsidRDefault="00653FBF">
      <w:pPr>
        <w:ind w:left="720"/>
        <w:rPr>
          <w:rFonts w:ascii="Corbel" w:eastAsia="Corbel" w:hAnsi="Corbel" w:cs="Corbel"/>
          <w:i/>
          <w:color w:val="000000"/>
          <w:sz w:val="26"/>
          <w:szCs w:val="26"/>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verkent de mogelijkheden van energie, sfeer …</w:t>
      </w:r>
      <w:r>
        <w:rPr>
          <w:rFonts w:ascii="Corbel" w:eastAsia="Corbel" w:hAnsi="Corbel" w:cs="Corbel"/>
          <w:i/>
          <w:color w:val="000000"/>
          <w:sz w:val="26"/>
          <w:szCs w:val="26"/>
        </w:rPr>
        <w:t xml:space="preserve"> </w:t>
      </w:r>
      <w:r>
        <w:rPr>
          <w:rFonts w:ascii="Corbel" w:eastAsia="Corbel" w:hAnsi="Corbel" w:cs="Corbel"/>
          <w:i/>
          <w:sz w:val="26"/>
          <w:szCs w:val="26"/>
        </w:rPr>
        <w:t>-</w:t>
      </w:r>
      <w:r>
        <w:rPr>
          <w:rFonts w:ascii="Corbel" w:eastAsia="Corbel" w:hAnsi="Corbel" w:cs="Corbel"/>
          <w:i/>
          <w:color w:val="000000"/>
          <w:sz w:val="26"/>
          <w:szCs w:val="26"/>
        </w:rPr>
        <w:t xml:space="preserve"> je gebruikt de codes van het (zich) tonen - j</w:t>
      </w:r>
      <w:r>
        <w:rPr>
          <w:rFonts w:ascii="Corbel" w:eastAsia="Corbel" w:hAnsi="Corbel" w:cs="Corbel"/>
          <w:i/>
          <w:sz w:val="26"/>
          <w:szCs w:val="26"/>
        </w:rPr>
        <w:t xml:space="preserve">e leert omgaan met een publiek - je presenteert jezelf - </w:t>
      </w:r>
      <w:r>
        <w:rPr>
          <w:rFonts w:ascii="Corbel" w:eastAsia="Corbel" w:hAnsi="Corbel" w:cs="Corbel"/>
          <w:i/>
          <w:color w:val="000000"/>
          <w:sz w:val="26"/>
          <w:szCs w:val="26"/>
        </w:rPr>
        <w:t>...</w:t>
      </w:r>
    </w:p>
    <w:p w14:paraId="1E255B8F" w14:textId="77777777" w:rsidR="006C171E" w:rsidRDefault="006C171E">
      <w:pPr>
        <w:rPr>
          <w:rFonts w:ascii="Arial" w:eastAsia="Arial" w:hAnsi="Arial" w:cs="Arial"/>
          <w:sz w:val="52"/>
          <w:szCs w:val="52"/>
        </w:rPr>
      </w:pPr>
    </w:p>
    <w:p w14:paraId="1A3647A8"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4</w:t>
      </w:r>
    </w:p>
    <w:p w14:paraId="2F67C62F" w14:textId="77777777" w:rsidR="006C171E" w:rsidRDefault="00653FBF">
      <w:pPr>
        <w:rPr>
          <w:rFonts w:ascii="Corbel" w:eastAsia="Corbel" w:hAnsi="Corbel" w:cs="Corbel"/>
          <w:i/>
          <w:sz w:val="28"/>
          <w:szCs w:val="28"/>
        </w:rPr>
      </w:pPr>
      <w:proofErr w:type="gramStart"/>
      <w:r>
        <w:rPr>
          <w:rFonts w:ascii="Corbel" w:eastAsia="Corbel" w:hAnsi="Corbel" w:cs="Corbel"/>
          <w:i/>
          <w:sz w:val="28"/>
          <w:szCs w:val="28"/>
        </w:rPr>
        <w:t>vertolkend</w:t>
      </w:r>
      <w:proofErr w:type="gramEnd"/>
      <w:r>
        <w:rPr>
          <w:rFonts w:ascii="Corbel" w:eastAsia="Corbel" w:hAnsi="Corbel" w:cs="Corbel"/>
          <w:i/>
          <w:sz w:val="28"/>
          <w:szCs w:val="28"/>
        </w:rPr>
        <w:t xml:space="preserve"> - podiumkunsten</w:t>
      </w:r>
    </w:p>
    <w:p w14:paraId="3B2ABDDC" w14:textId="77777777" w:rsidR="006C171E" w:rsidRDefault="006C171E">
      <w:pPr>
        <w:rPr>
          <w:rFonts w:ascii="Corbel" w:eastAsia="Corbel" w:hAnsi="Corbel" w:cs="Corbel"/>
          <w:i/>
          <w:sz w:val="14"/>
          <w:szCs w:val="14"/>
        </w:rPr>
      </w:pPr>
    </w:p>
    <w:p w14:paraId="71C27104"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w:t>
      </w:r>
      <w:r>
        <w:rPr>
          <w:rFonts w:ascii="Corbel" w:eastAsia="Corbel" w:hAnsi="Corbel" w:cs="Corbel"/>
          <w:sz w:val="26"/>
          <w:szCs w:val="26"/>
        </w:rPr>
        <w:t>gebruiken</w:t>
      </w:r>
      <w:r>
        <w:rPr>
          <w:rFonts w:ascii="Corbel" w:eastAsia="Corbel" w:hAnsi="Corbel" w:cs="Corbel"/>
          <w:color w:val="000000"/>
          <w:sz w:val="26"/>
          <w:szCs w:val="26"/>
        </w:rPr>
        <w:t xml:space="preserve"> de codes van het (zich) tonen zelfstandig: opwarmen, opkomen, zich concentreren, stemmen, stiltemoment voor start, groeten … Deze rituelen zijn geautomatiseerd. </w:t>
      </w:r>
    </w:p>
    <w:p w14:paraId="4B76AD53" w14:textId="77777777" w:rsidR="006C171E" w:rsidRDefault="006C171E">
      <w:pPr>
        <w:rPr>
          <w:rFonts w:ascii="Corbel" w:eastAsia="Corbel" w:hAnsi="Corbel" w:cs="Corbel"/>
          <w:color w:val="000000"/>
          <w:sz w:val="26"/>
          <w:szCs w:val="26"/>
        </w:rPr>
      </w:pPr>
    </w:p>
    <w:p w14:paraId="22E42132" w14:textId="77777777" w:rsidR="006C171E" w:rsidRDefault="00653FBF">
      <w:pPr>
        <w:ind w:left="720"/>
        <w:rPr>
          <w:rFonts w:ascii="Corbel" w:eastAsia="Corbel" w:hAnsi="Corbel" w:cs="Corbel"/>
          <w:i/>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toont zelfs</w:t>
      </w:r>
      <w:r>
        <w:rPr>
          <w:rFonts w:ascii="Corbel" w:eastAsia="Corbel" w:hAnsi="Corbel" w:cs="Corbel"/>
          <w:i/>
          <w:sz w:val="26"/>
          <w:szCs w:val="26"/>
        </w:rPr>
        <w:t>tandig</w:t>
      </w:r>
      <w:r>
        <w:rPr>
          <w:rFonts w:ascii="Corbel" w:eastAsia="Corbel" w:hAnsi="Corbel" w:cs="Corbel"/>
          <w:i/>
          <w:color w:val="000000"/>
          <w:sz w:val="26"/>
          <w:szCs w:val="26"/>
        </w:rPr>
        <w:t xml:space="preserve"> en op een </w:t>
      </w:r>
      <w:r>
        <w:rPr>
          <w:rFonts w:ascii="Corbel" w:eastAsia="Corbel" w:hAnsi="Corbel" w:cs="Corbel"/>
          <w:i/>
          <w:sz w:val="26"/>
          <w:szCs w:val="26"/>
        </w:rPr>
        <w:t>gepaste</w:t>
      </w:r>
      <w:r>
        <w:rPr>
          <w:rFonts w:ascii="Corbel" w:eastAsia="Corbel" w:hAnsi="Corbel" w:cs="Corbel"/>
          <w:i/>
          <w:color w:val="000000"/>
          <w:sz w:val="26"/>
          <w:szCs w:val="26"/>
        </w:rPr>
        <w:t xml:space="preserve"> manier de rituelen van het (zich)</w:t>
      </w:r>
      <w:r>
        <w:rPr>
          <w:rFonts w:ascii="Corbel" w:eastAsia="Corbel" w:hAnsi="Corbel" w:cs="Corbel"/>
          <w:i/>
          <w:color w:val="000000"/>
          <w:sz w:val="26"/>
          <w:szCs w:val="26"/>
        </w:rPr>
        <w:t xml:space="preserve"> tonen - de rituelen </w:t>
      </w:r>
      <w:r>
        <w:rPr>
          <w:rFonts w:ascii="Corbel" w:eastAsia="Corbel" w:hAnsi="Corbel" w:cs="Corbel"/>
          <w:i/>
          <w:sz w:val="26"/>
          <w:szCs w:val="26"/>
        </w:rPr>
        <w:t>v</w:t>
      </w:r>
      <w:r>
        <w:rPr>
          <w:rFonts w:ascii="Corbel" w:eastAsia="Corbel" w:hAnsi="Corbel" w:cs="Corbel"/>
          <w:i/>
          <w:color w:val="000000"/>
          <w:sz w:val="26"/>
          <w:szCs w:val="26"/>
        </w:rPr>
        <w:t xml:space="preserve">an het tonen </w:t>
      </w:r>
      <w:r>
        <w:rPr>
          <w:rFonts w:ascii="Corbel" w:eastAsia="Corbel" w:hAnsi="Corbel" w:cs="Corbel"/>
          <w:i/>
          <w:sz w:val="26"/>
          <w:szCs w:val="26"/>
        </w:rPr>
        <w:t xml:space="preserve">heb je geautomatiseerd - </w:t>
      </w:r>
      <w:r>
        <w:rPr>
          <w:rFonts w:ascii="Corbel" w:eastAsia="Corbel" w:hAnsi="Corbel" w:cs="Corbel"/>
          <w:i/>
          <w:color w:val="000000"/>
          <w:sz w:val="26"/>
          <w:szCs w:val="26"/>
        </w:rPr>
        <w:t>…</w:t>
      </w:r>
    </w:p>
    <w:p w14:paraId="24DA3F0D" w14:textId="77777777" w:rsidR="006C171E" w:rsidRDefault="00653FBF">
      <w:pPr>
        <w:rPr>
          <w:rFonts w:ascii="Corbel" w:eastAsia="Corbel" w:hAnsi="Corbel" w:cs="Corbel"/>
          <w:i/>
          <w:sz w:val="28"/>
          <w:szCs w:val="28"/>
        </w:rPr>
      </w:pPr>
      <w:r>
        <w:rPr>
          <w:rFonts w:ascii="Corbel" w:eastAsia="Corbel" w:hAnsi="Corbel" w:cs="Corbel"/>
          <w:sz w:val="26"/>
          <w:szCs w:val="26"/>
        </w:rPr>
        <w:br/>
      </w:r>
      <w:proofErr w:type="gramStart"/>
      <w:r>
        <w:rPr>
          <w:rFonts w:ascii="Corbel" w:eastAsia="Corbel" w:hAnsi="Corbel" w:cs="Corbel"/>
          <w:i/>
          <w:sz w:val="28"/>
          <w:szCs w:val="28"/>
        </w:rPr>
        <w:t>creërend</w:t>
      </w:r>
      <w:proofErr w:type="gramEnd"/>
      <w:r>
        <w:rPr>
          <w:rFonts w:ascii="Corbel" w:eastAsia="Corbel" w:hAnsi="Corbel" w:cs="Corbel"/>
          <w:i/>
          <w:sz w:val="28"/>
          <w:szCs w:val="28"/>
        </w:rPr>
        <w:t xml:space="preserve"> </w:t>
      </w:r>
    </w:p>
    <w:p w14:paraId="63B19EED" w14:textId="77777777" w:rsidR="006C171E" w:rsidRDefault="006C171E">
      <w:pPr>
        <w:rPr>
          <w:rFonts w:ascii="Corbel" w:eastAsia="Corbel" w:hAnsi="Corbel" w:cs="Corbel"/>
          <w:i/>
          <w:sz w:val="14"/>
          <w:szCs w:val="14"/>
        </w:rPr>
      </w:pPr>
    </w:p>
    <w:p w14:paraId="302AD5B2" w14:textId="77777777" w:rsidR="006C171E" w:rsidRDefault="00653FBF">
      <w:pPr>
        <w:rPr>
          <w:rFonts w:ascii="Corbel" w:eastAsia="Corbel" w:hAnsi="Corbel" w:cs="Corbel"/>
          <w:sz w:val="26"/>
          <w:szCs w:val="26"/>
        </w:rPr>
      </w:pPr>
      <w:r>
        <w:rPr>
          <w:rFonts w:ascii="Corbel" w:eastAsia="Corbel" w:hAnsi="Corbel" w:cs="Corbel"/>
          <w:sz w:val="26"/>
          <w:szCs w:val="26"/>
        </w:rPr>
        <w:t xml:space="preserve">Leerlingen begeleiden uitvoerders voor de uitvoering van hun eigen werk. </w:t>
      </w:r>
    </w:p>
    <w:p w14:paraId="7654E135" w14:textId="77777777" w:rsidR="006C171E" w:rsidRDefault="006C171E">
      <w:pPr>
        <w:rPr>
          <w:rFonts w:ascii="Corbel" w:eastAsia="Corbel" w:hAnsi="Corbel" w:cs="Corbel"/>
          <w:sz w:val="26"/>
          <w:szCs w:val="26"/>
        </w:rPr>
      </w:pPr>
    </w:p>
    <w:p w14:paraId="31509C66" w14:textId="77777777" w:rsidR="006C171E" w:rsidRDefault="00653FBF">
      <w:pPr>
        <w:ind w:firstLine="720"/>
        <w:rPr>
          <w:rFonts w:ascii="Corbel" w:eastAsia="Corbel" w:hAnsi="Corbel" w:cs="Corbel"/>
          <w:i/>
          <w:color w:val="000000"/>
          <w:sz w:val="28"/>
          <w:szCs w:val="28"/>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begeleidt anderen die je werk uitvoeren - ...</w:t>
      </w:r>
    </w:p>
    <w:p w14:paraId="7C8CCF7D" w14:textId="77777777" w:rsidR="006C171E" w:rsidRDefault="00653FBF">
      <w:pPr>
        <w:rPr>
          <w:rFonts w:ascii="Corbel" w:eastAsia="Corbel" w:hAnsi="Corbel" w:cs="Corbel"/>
          <w:sz w:val="28"/>
          <w:szCs w:val="28"/>
        </w:rPr>
      </w:pPr>
      <w:r>
        <w:br w:type="page"/>
      </w:r>
    </w:p>
    <w:p w14:paraId="4100F7D4" w14:textId="77777777" w:rsidR="006C171E" w:rsidRDefault="00653FBF">
      <w:pPr>
        <w:rPr>
          <w:rFonts w:ascii="Avenir" w:eastAsia="Avenir" w:hAnsi="Avenir" w:cs="Avenir"/>
          <w:color w:val="000000"/>
          <w:sz w:val="16"/>
          <w:szCs w:val="16"/>
        </w:rPr>
      </w:pPr>
      <w:r>
        <w:rPr>
          <w:rFonts w:ascii="Avenir" w:eastAsia="Avenir" w:hAnsi="Avenir" w:cs="Avenir"/>
          <w:color w:val="000000"/>
          <w:sz w:val="44"/>
          <w:szCs w:val="44"/>
        </w:rPr>
        <w:lastRenderedPageBreak/>
        <w:t>PERFORMER/ TONEN</w:t>
      </w:r>
    </w:p>
    <w:p w14:paraId="5D305EF3" w14:textId="77777777" w:rsidR="006C171E" w:rsidRDefault="00653FBF">
      <w:pPr>
        <w:rPr>
          <w:rFonts w:ascii="Avenir" w:eastAsia="Avenir" w:hAnsi="Avenir" w:cs="Avenir"/>
          <w:color w:val="000000"/>
          <w:sz w:val="36"/>
          <w:szCs w:val="36"/>
        </w:rPr>
      </w:pPr>
      <w:r>
        <w:rPr>
          <w:rFonts w:ascii="Avenir" w:eastAsia="Avenir" w:hAnsi="Avenir" w:cs="Avenir"/>
          <w:color w:val="000000"/>
          <w:sz w:val="36"/>
          <w:szCs w:val="36"/>
        </w:rPr>
        <w:t>Publiek willen raken (podiumkunsten)</w:t>
      </w:r>
    </w:p>
    <w:p w14:paraId="23B76F70" w14:textId="77777777" w:rsidR="006C171E" w:rsidRDefault="006C171E">
      <w:pPr>
        <w:rPr>
          <w:rFonts w:ascii="Corbel" w:eastAsia="Corbel" w:hAnsi="Corbel" w:cs="Corbel"/>
          <w:color w:val="000000"/>
          <w:sz w:val="52"/>
          <w:szCs w:val="52"/>
        </w:rPr>
      </w:pPr>
    </w:p>
    <w:p w14:paraId="4F3AE963"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1 2</w:t>
      </w:r>
    </w:p>
    <w:p w14:paraId="221862AB"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leren zich on</w:t>
      </w:r>
      <w:r>
        <w:rPr>
          <w:rFonts w:ascii="Corbel" w:eastAsia="Corbel" w:hAnsi="Corbel" w:cs="Corbel"/>
          <w:sz w:val="26"/>
          <w:szCs w:val="26"/>
        </w:rPr>
        <w:t>gedwongen,</w:t>
      </w:r>
      <w:r>
        <w:rPr>
          <w:rFonts w:ascii="Corbel" w:eastAsia="Corbel" w:hAnsi="Corbel" w:cs="Corbel"/>
          <w:color w:val="000000"/>
          <w:sz w:val="26"/>
          <w:szCs w:val="26"/>
        </w:rPr>
        <w:t xml:space="preserve"> met spelplezier en met durf op het podium</w:t>
      </w:r>
      <w:r>
        <w:rPr>
          <w:rFonts w:ascii="Corbel" w:eastAsia="Corbel" w:hAnsi="Corbel" w:cs="Corbel"/>
          <w:sz w:val="26"/>
          <w:szCs w:val="26"/>
        </w:rPr>
        <w:t xml:space="preserve"> te tonen</w:t>
      </w:r>
      <w:r>
        <w:rPr>
          <w:rFonts w:ascii="Corbel" w:eastAsia="Corbel" w:hAnsi="Corbel" w:cs="Corbel"/>
          <w:color w:val="000000"/>
          <w:sz w:val="26"/>
          <w:szCs w:val="26"/>
        </w:rPr>
        <w:t xml:space="preserve">. Ze willen gezien worden. </w:t>
      </w:r>
    </w:p>
    <w:p w14:paraId="1C8DFC96" w14:textId="77777777" w:rsidR="006C171E" w:rsidRDefault="006C171E">
      <w:pPr>
        <w:rPr>
          <w:rFonts w:ascii="Corbel" w:eastAsia="Corbel" w:hAnsi="Corbel" w:cs="Corbel"/>
          <w:color w:val="000000"/>
          <w:sz w:val="26"/>
          <w:szCs w:val="26"/>
        </w:rPr>
      </w:pPr>
    </w:p>
    <w:p w14:paraId="0E1FBE64" w14:textId="77777777" w:rsidR="006C171E" w:rsidRDefault="00653FBF">
      <w:pPr>
        <w:ind w:left="720"/>
        <w:rPr>
          <w:rFonts w:ascii="Arial" w:eastAsia="Arial" w:hAnsi="Arial" w:cs="Arial"/>
          <w:sz w:val="52"/>
          <w:szCs w:val="52"/>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leert met durf op het podium te staan - je durft te tonen wat je maakt - je wil </w:t>
      </w:r>
      <w:r>
        <w:rPr>
          <w:rFonts w:ascii="Corbel" w:eastAsia="Corbel" w:hAnsi="Corbel" w:cs="Corbel"/>
          <w:i/>
          <w:sz w:val="26"/>
          <w:szCs w:val="26"/>
        </w:rPr>
        <w:t xml:space="preserve">je laten zien </w:t>
      </w:r>
      <w:r>
        <w:rPr>
          <w:rFonts w:ascii="Corbel" w:eastAsia="Corbel" w:hAnsi="Corbel" w:cs="Corbel"/>
          <w:i/>
          <w:color w:val="000000"/>
          <w:sz w:val="26"/>
          <w:szCs w:val="26"/>
        </w:rPr>
        <w:t>- je durft je te tonen - …</w:t>
      </w:r>
    </w:p>
    <w:p w14:paraId="72D7C922" w14:textId="77777777" w:rsidR="006C171E" w:rsidRDefault="006C171E">
      <w:pPr>
        <w:rPr>
          <w:rFonts w:ascii="Arial" w:eastAsia="Arial" w:hAnsi="Arial" w:cs="Arial"/>
          <w:sz w:val="52"/>
          <w:szCs w:val="52"/>
        </w:rPr>
      </w:pPr>
    </w:p>
    <w:p w14:paraId="5B4C1024"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3</w:t>
      </w:r>
    </w:p>
    <w:p w14:paraId="10141969"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tonen zich met trots</w:t>
      </w:r>
      <w:r>
        <w:rPr>
          <w:rFonts w:ascii="Corbel" w:eastAsia="Corbel" w:hAnsi="Corbel" w:cs="Corbel"/>
          <w:sz w:val="26"/>
          <w:szCs w:val="26"/>
        </w:rPr>
        <w:t xml:space="preserve">. Ze </w:t>
      </w:r>
      <w:r>
        <w:rPr>
          <w:rFonts w:ascii="Corbel" w:eastAsia="Corbel" w:hAnsi="Corbel" w:cs="Corbel"/>
          <w:color w:val="000000"/>
          <w:sz w:val="26"/>
          <w:szCs w:val="26"/>
        </w:rPr>
        <w:t>ontdekken hoe ze een publiek kunnen raken. Ze onderzoeken welke emoties ze bij een publiek wi</w:t>
      </w:r>
      <w:r>
        <w:rPr>
          <w:rFonts w:ascii="Corbel" w:eastAsia="Corbel" w:hAnsi="Corbel" w:cs="Corbel"/>
          <w:color w:val="000000"/>
          <w:sz w:val="26"/>
          <w:szCs w:val="26"/>
        </w:rPr>
        <w:t xml:space="preserve">llen oproepen. </w:t>
      </w:r>
    </w:p>
    <w:p w14:paraId="6E1F8CEF" w14:textId="77777777" w:rsidR="006C171E" w:rsidRDefault="006C171E">
      <w:pPr>
        <w:rPr>
          <w:rFonts w:ascii="Corbel" w:eastAsia="Corbel" w:hAnsi="Corbel" w:cs="Corbel"/>
          <w:color w:val="000000"/>
          <w:sz w:val="26"/>
          <w:szCs w:val="26"/>
        </w:rPr>
      </w:pPr>
    </w:p>
    <w:p w14:paraId="4B6EAB14" w14:textId="77777777" w:rsidR="006C171E" w:rsidRDefault="00653FBF">
      <w:pPr>
        <w:ind w:left="708"/>
        <w:rPr>
          <w:rFonts w:ascii="Corbel" w:eastAsia="Corbel" w:hAnsi="Corbel" w:cs="Corbel"/>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onderzoekt hoe je een publiek kan raken - je toont jezelf met </w:t>
      </w:r>
      <w:r>
        <w:rPr>
          <w:rFonts w:ascii="Corbel" w:eastAsia="Corbel" w:hAnsi="Corbel" w:cs="Corbel"/>
          <w:i/>
          <w:sz w:val="26"/>
          <w:szCs w:val="26"/>
        </w:rPr>
        <w:t>durf</w:t>
      </w:r>
      <w:r>
        <w:rPr>
          <w:rFonts w:ascii="Corbel" w:eastAsia="Corbel" w:hAnsi="Corbel" w:cs="Corbel"/>
          <w:i/>
          <w:color w:val="000000"/>
          <w:sz w:val="26"/>
          <w:szCs w:val="26"/>
        </w:rPr>
        <w:t xml:space="preserve"> - je speelt met energie en fierheid - je overtuigt een publiek zo goed als je kan - je straalt - …</w:t>
      </w:r>
    </w:p>
    <w:p w14:paraId="6FA5FAA6" w14:textId="77777777" w:rsidR="006C171E" w:rsidRDefault="006C171E">
      <w:pPr>
        <w:rPr>
          <w:rFonts w:ascii="Arial" w:eastAsia="Arial" w:hAnsi="Arial" w:cs="Arial"/>
          <w:sz w:val="52"/>
          <w:szCs w:val="52"/>
        </w:rPr>
      </w:pPr>
    </w:p>
    <w:p w14:paraId="4D8DB115" w14:textId="77777777" w:rsidR="006C171E" w:rsidRDefault="00653FBF">
      <w:pPr>
        <w:rPr>
          <w:rFonts w:ascii="Corbel" w:eastAsia="Corbel" w:hAnsi="Corbel" w:cs="Corbel"/>
          <w:color w:val="000000"/>
          <w:sz w:val="52"/>
          <w:szCs w:val="52"/>
        </w:rPr>
      </w:pPr>
      <w:r>
        <w:rPr>
          <w:rFonts w:ascii="Arial" w:eastAsia="Arial" w:hAnsi="Arial" w:cs="Arial"/>
          <w:color w:val="000000"/>
          <w:sz w:val="52"/>
          <w:szCs w:val="52"/>
        </w:rPr>
        <w:t>4</w:t>
      </w:r>
      <w:r>
        <w:rPr>
          <w:rFonts w:ascii="Corbel" w:eastAsia="Corbel" w:hAnsi="Corbel" w:cs="Corbel"/>
          <w:color w:val="000000"/>
          <w:sz w:val="52"/>
          <w:szCs w:val="52"/>
        </w:rPr>
        <w:t xml:space="preserve"> </w:t>
      </w:r>
    </w:p>
    <w:p w14:paraId="4FCF595B" w14:textId="77777777" w:rsidR="006C171E" w:rsidRDefault="00653FBF">
      <w:pPr>
        <w:rPr>
          <w:rFonts w:ascii="Corbel" w:eastAsia="Corbel" w:hAnsi="Corbel" w:cs="Corbel"/>
          <w:i/>
          <w:color w:val="000000"/>
          <w:sz w:val="28"/>
          <w:szCs w:val="28"/>
        </w:rPr>
      </w:pPr>
      <w:proofErr w:type="gramStart"/>
      <w:r>
        <w:rPr>
          <w:rFonts w:ascii="Corbel" w:eastAsia="Corbel" w:hAnsi="Corbel" w:cs="Corbel"/>
          <w:i/>
          <w:color w:val="000000"/>
          <w:sz w:val="28"/>
          <w:szCs w:val="28"/>
        </w:rPr>
        <w:t>vertolkend</w:t>
      </w:r>
      <w:proofErr w:type="gramEnd"/>
      <w:r>
        <w:rPr>
          <w:rFonts w:ascii="Corbel" w:eastAsia="Corbel" w:hAnsi="Corbel" w:cs="Corbel"/>
          <w:i/>
          <w:color w:val="000000"/>
          <w:sz w:val="28"/>
          <w:szCs w:val="28"/>
        </w:rPr>
        <w:t xml:space="preserve"> podiumkunsten</w:t>
      </w:r>
    </w:p>
    <w:p w14:paraId="60A3D305" w14:textId="77777777" w:rsidR="006C171E" w:rsidRDefault="006C171E">
      <w:pPr>
        <w:rPr>
          <w:rFonts w:ascii="Corbel" w:eastAsia="Corbel" w:hAnsi="Corbel" w:cs="Corbel"/>
          <w:i/>
          <w:sz w:val="14"/>
          <w:szCs w:val="14"/>
        </w:rPr>
      </w:pPr>
    </w:p>
    <w:p w14:paraId="07E3544A"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nemen de tijd om te genieten van de respons van een publiek. Ze zijn in staat om een welbepaald gevoel bij een publiek uit te lokken. </w:t>
      </w:r>
    </w:p>
    <w:p w14:paraId="37255CD2" w14:textId="77777777" w:rsidR="006C171E" w:rsidRDefault="006C171E">
      <w:pPr>
        <w:rPr>
          <w:rFonts w:ascii="Corbel" w:eastAsia="Corbel" w:hAnsi="Corbel" w:cs="Corbel"/>
          <w:color w:val="000000"/>
          <w:sz w:val="26"/>
          <w:szCs w:val="26"/>
        </w:rPr>
      </w:pPr>
    </w:p>
    <w:p w14:paraId="2F66B823" w14:textId="77777777" w:rsidR="006C171E" w:rsidRDefault="00653FBF">
      <w:pPr>
        <w:ind w:left="708"/>
        <w:rPr>
          <w:rFonts w:ascii="Corbel" w:eastAsia="Corbel" w:hAnsi="Corbel" w:cs="Corbel"/>
          <w:i/>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kan een bepaald gevoel bij een publiek uitlokken - je geniet van de respons van een publiek - je overtuigt</w:t>
      </w:r>
      <w:r>
        <w:rPr>
          <w:rFonts w:ascii="Corbel" w:eastAsia="Corbel" w:hAnsi="Corbel" w:cs="Corbel"/>
          <w:i/>
          <w:color w:val="000000"/>
          <w:sz w:val="26"/>
          <w:szCs w:val="26"/>
        </w:rPr>
        <w:t xml:space="preserve"> een publiek - je informeert het publiek </w:t>
      </w:r>
      <w:r>
        <w:rPr>
          <w:rFonts w:ascii="Corbel" w:eastAsia="Corbel" w:hAnsi="Corbel" w:cs="Corbel"/>
          <w:i/>
          <w:sz w:val="26"/>
          <w:szCs w:val="26"/>
        </w:rPr>
        <w:t>(bijv. via</w:t>
      </w:r>
      <w:r>
        <w:rPr>
          <w:rFonts w:ascii="Corbel" w:eastAsia="Corbel" w:hAnsi="Corbel" w:cs="Corbel"/>
          <w:i/>
          <w:color w:val="000000"/>
          <w:sz w:val="26"/>
          <w:szCs w:val="26"/>
        </w:rPr>
        <w:t xml:space="preserve"> programmaboekje</w:t>
      </w:r>
      <w:r>
        <w:rPr>
          <w:rFonts w:ascii="Corbel" w:eastAsia="Corbel" w:hAnsi="Corbel" w:cs="Corbel"/>
          <w:i/>
          <w:sz w:val="26"/>
          <w:szCs w:val="26"/>
        </w:rPr>
        <w:t>, toelichting, affiche ...)</w:t>
      </w:r>
      <w:r>
        <w:rPr>
          <w:rFonts w:ascii="Corbel" w:eastAsia="Corbel" w:hAnsi="Corbel" w:cs="Corbel"/>
          <w:i/>
          <w:color w:val="000000"/>
          <w:sz w:val="26"/>
          <w:szCs w:val="26"/>
        </w:rPr>
        <w:t xml:space="preserve"> - </w:t>
      </w:r>
      <w:r>
        <w:rPr>
          <w:rFonts w:ascii="Corbel" w:eastAsia="Corbel" w:hAnsi="Corbel" w:cs="Corbel"/>
          <w:i/>
          <w:sz w:val="26"/>
          <w:szCs w:val="26"/>
        </w:rPr>
        <w:t xml:space="preserve"> je toont je op een persoonlijke manier - </w:t>
      </w:r>
      <w:r>
        <w:rPr>
          <w:rFonts w:ascii="Corbel" w:eastAsia="Corbel" w:hAnsi="Corbel" w:cs="Corbel"/>
          <w:i/>
          <w:color w:val="000000"/>
          <w:sz w:val="26"/>
          <w:szCs w:val="26"/>
        </w:rPr>
        <w:t>…</w:t>
      </w:r>
    </w:p>
    <w:p w14:paraId="12B2D402" w14:textId="77777777" w:rsidR="006C171E" w:rsidRDefault="006C171E">
      <w:pPr>
        <w:rPr>
          <w:rFonts w:ascii="Corbel" w:eastAsia="Corbel" w:hAnsi="Corbel" w:cs="Corbel"/>
          <w:color w:val="000000"/>
          <w:sz w:val="26"/>
          <w:szCs w:val="26"/>
        </w:rPr>
      </w:pPr>
    </w:p>
    <w:p w14:paraId="717C1A87" w14:textId="77777777" w:rsidR="006C171E" w:rsidRDefault="00653FBF">
      <w:pPr>
        <w:rPr>
          <w:rFonts w:ascii="Corbel" w:eastAsia="Corbel" w:hAnsi="Corbel" w:cs="Corbel"/>
          <w:i/>
          <w:color w:val="000000"/>
          <w:sz w:val="28"/>
          <w:szCs w:val="28"/>
        </w:rPr>
      </w:pPr>
      <w:proofErr w:type="gramStart"/>
      <w:r>
        <w:rPr>
          <w:rFonts w:ascii="Corbel" w:eastAsia="Corbel" w:hAnsi="Corbel" w:cs="Corbel"/>
          <w:i/>
          <w:color w:val="000000"/>
          <w:sz w:val="28"/>
          <w:szCs w:val="28"/>
        </w:rPr>
        <w:t>creërend</w:t>
      </w:r>
      <w:proofErr w:type="gramEnd"/>
      <w:r>
        <w:rPr>
          <w:rFonts w:ascii="Corbel" w:eastAsia="Corbel" w:hAnsi="Corbel" w:cs="Corbel"/>
          <w:i/>
          <w:color w:val="000000"/>
          <w:sz w:val="28"/>
          <w:szCs w:val="28"/>
        </w:rPr>
        <w:t xml:space="preserve"> </w:t>
      </w:r>
    </w:p>
    <w:p w14:paraId="4112AA06" w14:textId="77777777" w:rsidR="006C171E" w:rsidRDefault="006C171E">
      <w:pPr>
        <w:rPr>
          <w:rFonts w:ascii="Corbel" w:eastAsia="Corbel" w:hAnsi="Corbel" w:cs="Corbel"/>
          <w:i/>
          <w:sz w:val="14"/>
          <w:szCs w:val="14"/>
        </w:rPr>
      </w:pPr>
    </w:p>
    <w:p w14:paraId="04118120"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onderzoeken tijdens hun creatieproces hoe ze een publiek kunnen raken. Ze </w:t>
      </w:r>
      <w:r>
        <w:rPr>
          <w:rFonts w:ascii="Corbel" w:eastAsia="Corbel" w:hAnsi="Corbel" w:cs="Corbel"/>
          <w:sz w:val="26"/>
          <w:szCs w:val="26"/>
        </w:rPr>
        <w:t xml:space="preserve">weten wat ze over </w:t>
      </w:r>
      <w:r>
        <w:rPr>
          <w:rFonts w:ascii="Corbel" w:eastAsia="Corbel" w:hAnsi="Corbel" w:cs="Corbel"/>
          <w:color w:val="000000"/>
          <w:sz w:val="26"/>
          <w:szCs w:val="26"/>
        </w:rPr>
        <w:t xml:space="preserve">hun eigen werk willen vertellen. </w:t>
      </w:r>
    </w:p>
    <w:p w14:paraId="2E934D0B" w14:textId="77777777" w:rsidR="006C171E" w:rsidRDefault="006C171E">
      <w:pPr>
        <w:rPr>
          <w:rFonts w:ascii="Corbel" w:eastAsia="Corbel" w:hAnsi="Corbel" w:cs="Corbel"/>
          <w:color w:val="000000"/>
          <w:sz w:val="26"/>
          <w:szCs w:val="26"/>
        </w:rPr>
      </w:pPr>
    </w:p>
    <w:p w14:paraId="63FF5D1C" w14:textId="77777777" w:rsidR="006C171E" w:rsidRDefault="00653FBF">
      <w:pPr>
        <w:ind w:left="708"/>
        <w:rPr>
          <w:rFonts w:ascii="Corbel" w:eastAsia="Corbel" w:hAnsi="Corbel" w:cs="Corbel"/>
          <w:i/>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raakt een publiek met je eigen werk </w:t>
      </w:r>
      <w:r>
        <w:rPr>
          <w:rFonts w:ascii="Corbel" w:eastAsia="Corbel" w:hAnsi="Corbel" w:cs="Corbel"/>
          <w:i/>
          <w:sz w:val="26"/>
          <w:szCs w:val="26"/>
        </w:rPr>
        <w:t>-</w:t>
      </w:r>
      <w:r>
        <w:rPr>
          <w:rFonts w:ascii="Corbel" w:eastAsia="Corbel" w:hAnsi="Corbel" w:cs="Corbel"/>
          <w:i/>
          <w:color w:val="000000"/>
          <w:sz w:val="26"/>
          <w:szCs w:val="26"/>
        </w:rPr>
        <w:t xml:space="preserve"> je overtuigt een publiek met je eigen creaties - je durft bewust je verhaal te vertellen - je geniet van de respons van het p</w:t>
      </w:r>
      <w:r>
        <w:rPr>
          <w:rFonts w:ascii="Corbel" w:eastAsia="Corbel" w:hAnsi="Corbel" w:cs="Corbel"/>
          <w:i/>
          <w:sz w:val="26"/>
          <w:szCs w:val="26"/>
        </w:rPr>
        <w:t>ubliek -</w:t>
      </w:r>
      <w:r>
        <w:rPr>
          <w:rFonts w:ascii="Corbel" w:eastAsia="Corbel" w:hAnsi="Corbel" w:cs="Corbel"/>
          <w:i/>
          <w:color w:val="000000"/>
          <w:sz w:val="26"/>
          <w:szCs w:val="26"/>
        </w:rPr>
        <w:t xml:space="preserve"> …</w:t>
      </w:r>
    </w:p>
    <w:p w14:paraId="56A3EB43" w14:textId="77777777" w:rsidR="006C171E" w:rsidRDefault="006C171E">
      <w:pPr>
        <w:rPr>
          <w:rFonts w:ascii="Corbel" w:eastAsia="Corbel" w:hAnsi="Corbel" w:cs="Corbel"/>
          <w:color w:val="000000"/>
          <w:sz w:val="26"/>
          <w:szCs w:val="26"/>
        </w:rPr>
      </w:pPr>
    </w:p>
    <w:p w14:paraId="69855F5A" w14:textId="77777777" w:rsidR="006C171E" w:rsidRDefault="006C171E">
      <w:pPr>
        <w:rPr>
          <w:rFonts w:ascii="Corbel" w:eastAsia="Corbel" w:hAnsi="Corbel" w:cs="Corbel"/>
          <w:color w:val="000000"/>
          <w:sz w:val="26"/>
          <w:szCs w:val="26"/>
        </w:rPr>
      </w:pPr>
    </w:p>
    <w:p w14:paraId="3CA7DCC2" w14:textId="77777777" w:rsidR="006C171E" w:rsidRDefault="00653FBF">
      <w:pPr>
        <w:rPr>
          <w:rFonts w:ascii="Avenir" w:eastAsia="Avenir" w:hAnsi="Avenir" w:cs="Avenir"/>
          <w:color w:val="000000"/>
          <w:sz w:val="16"/>
          <w:szCs w:val="16"/>
        </w:rPr>
      </w:pPr>
      <w:r>
        <w:rPr>
          <w:rFonts w:ascii="Avenir" w:eastAsia="Avenir" w:hAnsi="Avenir" w:cs="Avenir"/>
          <w:color w:val="000000"/>
          <w:sz w:val="44"/>
          <w:szCs w:val="44"/>
        </w:rPr>
        <w:lastRenderedPageBreak/>
        <w:t>PERFORMER/ TONEN</w:t>
      </w:r>
    </w:p>
    <w:p w14:paraId="0ECCC8E2" w14:textId="77777777" w:rsidR="006C171E" w:rsidRDefault="00653FBF">
      <w:pPr>
        <w:rPr>
          <w:rFonts w:ascii="Avenir" w:eastAsia="Avenir" w:hAnsi="Avenir" w:cs="Avenir"/>
          <w:color w:val="000000"/>
          <w:sz w:val="36"/>
          <w:szCs w:val="36"/>
        </w:rPr>
      </w:pPr>
      <w:r>
        <w:rPr>
          <w:rFonts w:ascii="Avenir" w:eastAsia="Avenir" w:hAnsi="Avenir" w:cs="Avenir"/>
          <w:color w:val="000000"/>
          <w:sz w:val="36"/>
          <w:szCs w:val="36"/>
        </w:rPr>
        <w:t>Eigen oeuvre opbouwen (podiumkunsten)</w:t>
      </w:r>
    </w:p>
    <w:p w14:paraId="614347BD" w14:textId="77777777" w:rsidR="006C171E" w:rsidRDefault="006C171E">
      <w:pPr>
        <w:rPr>
          <w:rFonts w:ascii="Corbel" w:eastAsia="Corbel" w:hAnsi="Corbel" w:cs="Corbel"/>
          <w:sz w:val="52"/>
          <w:szCs w:val="52"/>
        </w:rPr>
      </w:pPr>
    </w:p>
    <w:p w14:paraId="6D23FBFE"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1 2</w:t>
      </w:r>
    </w:p>
    <w:p w14:paraId="1887336A"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staan open voor het basisrepertoire dat de leerkracht aanreikt. Ze </w:t>
      </w:r>
      <w:r>
        <w:rPr>
          <w:rFonts w:ascii="Corbel" w:eastAsia="Corbel" w:hAnsi="Corbel" w:cs="Corbel"/>
          <w:sz w:val="26"/>
          <w:szCs w:val="26"/>
        </w:rPr>
        <w:t xml:space="preserve">maken zich het materiaal eigen. </w:t>
      </w:r>
    </w:p>
    <w:p w14:paraId="15CC31F7" w14:textId="77777777" w:rsidR="006C171E" w:rsidRDefault="006C171E">
      <w:pPr>
        <w:rPr>
          <w:rFonts w:ascii="Corbel" w:eastAsia="Corbel" w:hAnsi="Corbel" w:cs="Corbel"/>
          <w:color w:val="000000"/>
          <w:sz w:val="26"/>
          <w:szCs w:val="26"/>
        </w:rPr>
      </w:pPr>
    </w:p>
    <w:p w14:paraId="55A59D02" w14:textId="77777777" w:rsidR="006C171E" w:rsidRDefault="00653FBF">
      <w:pPr>
        <w:ind w:firstLine="708"/>
        <w:rPr>
          <w:rFonts w:ascii="Corbel" w:eastAsia="Corbel" w:hAnsi="Corbel" w:cs="Corbel"/>
          <w:i/>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leert een basisrepertoire kennen </w:t>
      </w:r>
      <w:r>
        <w:rPr>
          <w:rFonts w:ascii="Corbel" w:eastAsia="Corbel" w:hAnsi="Corbel" w:cs="Corbel"/>
          <w:i/>
          <w:sz w:val="26"/>
          <w:szCs w:val="26"/>
        </w:rPr>
        <w:t>-</w:t>
      </w:r>
      <w:r>
        <w:rPr>
          <w:rFonts w:ascii="Corbel" w:eastAsia="Corbel" w:hAnsi="Corbel" w:cs="Corbel"/>
          <w:i/>
          <w:color w:val="000000"/>
          <w:sz w:val="26"/>
          <w:szCs w:val="26"/>
        </w:rPr>
        <w:t xml:space="preserve"> je hebt al werk dat </w:t>
      </w:r>
      <w:proofErr w:type="spellStart"/>
      <w:r>
        <w:rPr>
          <w:rFonts w:ascii="Corbel" w:eastAsia="Corbel" w:hAnsi="Corbel" w:cs="Corbel"/>
          <w:i/>
          <w:color w:val="000000"/>
          <w:sz w:val="26"/>
          <w:szCs w:val="26"/>
        </w:rPr>
        <w:t>podiumklaar</w:t>
      </w:r>
      <w:proofErr w:type="spellEnd"/>
      <w:r>
        <w:rPr>
          <w:rFonts w:ascii="Corbel" w:eastAsia="Corbel" w:hAnsi="Corbel" w:cs="Corbel"/>
          <w:i/>
          <w:color w:val="000000"/>
          <w:sz w:val="26"/>
          <w:szCs w:val="26"/>
        </w:rPr>
        <w:t xml:space="preserve"> is - …</w:t>
      </w:r>
    </w:p>
    <w:p w14:paraId="4D852C1E" w14:textId="77777777" w:rsidR="006C171E" w:rsidRDefault="006C171E">
      <w:pPr>
        <w:rPr>
          <w:rFonts w:ascii="Arial" w:eastAsia="Arial" w:hAnsi="Arial" w:cs="Arial"/>
          <w:sz w:val="52"/>
          <w:szCs w:val="52"/>
        </w:rPr>
      </w:pPr>
    </w:p>
    <w:p w14:paraId="08FA654D"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3</w:t>
      </w:r>
    </w:p>
    <w:p w14:paraId="090CEBC1" w14:textId="77777777" w:rsidR="006C171E" w:rsidRDefault="00653FBF">
      <w:pPr>
        <w:rPr>
          <w:rFonts w:ascii="Corbel" w:eastAsia="Corbel" w:hAnsi="Corbel" w:cs="Corbel"/>
          <w:sz w:val="26"/>
          <w:szCs w:val="26"/>
        </w:rPr>
      </w:pPr>
      <w:r>
        <w:rPr>
          <w:rFonts w:ascii="Corbel" w:eastAsia="Corbel" w:hAnsi="Corbel" w:cs="Corbel"/>
          <w:sz w:val="26"/>
          <w:szCs w:val="26"/>
        </w:rPr>
        <w:t xml:space="preserve">Leerlingen breiden hun repertoire uit door verschillende stijlperiodes en genres te verkennen. Ze ontdekken gaandeweg wat hen het meest ligt. </w:t>
      </w:r>
    </w:p>
    <w:p w14:paraId="4FBD081B" w14:textId="77777777" w:rsidR="006C171E" w:rsidRDefault="006C171E">
      <w:pPr>
        <w:rPr>
          <w:rFonts w:ascii="Corbel" w:eastAsia="Corbel" w:hAnsi="Corbel" w:cs="Corbel"/>
          <w:sz w:val="14"/>
          <w:szCs w:val="14"/>
        </w:rPr>
      </w:pPr>
    </w:p>
    <w:p w14:paraId="21ECC81B" w14:textId="77777777" w:rsidR="006C171E" w:rsidRDefault="00653FBF">
      <w:pPr>
        <w:rPr>
          <w:rFonts w:ascii="Corbel" w:eastAsia="Corbel" w:hAnsi="Corbel" w:cs="Corbel"/>
          <w:color w:val="000000"/>
          <w:sz w:val="14"/>
          <w:szCs w:val="14"/>
        </w:rPr>
      </w:pPr>
      <w:r>
        <w:rPr>
          <w:rFonts w:ascii="Corbel" w:eastAsia="Corbel" w:hAnsi="Corbel" w:cs="Corbel"/>
          <w:sz w:val="26"/>
          <w:szCs w:val="26"/>
        </w:rPr>
        <w:t>Sommige leerlingen verliezen in deze fase hun interesse voor het mate</w:t>
      </w:r>
      <w:r>
        <w:rPr>
          <w:rFonts w:ascii="Corbel" w:eastAsia="Corbel" w:hAnsi="Corbel" w:cs="Corbel"/>
          <w:sz w:val="26"/>
          <w:szCs w:val="26"/>
        </w:rPr>
        <w:t xml:space="preserve">riaal en de werken die de leerkracht aanbiedt. We nodigen hen toch uit om ook </w:t>
      </w:r>
      <w:r>
        <w:rPr>
          <w:rFonts w:ascii="Corbel" w:eastAsia="Corbel" w:hAnsi="Corbel" w:cs="Corbel"/>
          <w:i/>
          <w:sz w:val="26"/>
          <w:szCs w:val="26"/>
        </w:rPr>
        <w:t>een andere wereld</w:t>
      </w:r>
      <w:r>
        <w:rPr>
          <w:rFonts w:ascii="Corbel" w:eastAsia="Corbel" w:hAnsi="Corbel" w:cs="Corbel"/>
          <w:sz w:val="26"/>
          <w:szCs w:val="26"/>
        </w:rPr>
        <w:t xml:space="preserve"> te blijven verkennen en voor hen onbekend werk te ontdekken. </w:t>
      </w:r>
    </w:p>
    <w:p w14:paraId="13C5748D" w14:textId="77777777" w:rsidR="006C171E" w:rsidRDefault="006C171E">
      <w:pPr>
        <w:rPr>
          <w:rFonts w:ascii="Corbel" w:eastAsia="Corbel" w:hAnsi="Corbel" w:cs="Corbel"/>
          <w:color w:val="000000"/>
          <w:sz w:val="26"/>
          <w:szCs w:val="26"/>
        </w:rPr>
      </w:pPr>
    </w:p>
    <w:p w14:paraId="1914F64E" w14:textId="77777777" w:rsidR="006C171E" w:rsidRDefault="00653FBF">
      <w:pPr>
        <w:ind w:left="720"/>
        <w:rPr>
          <w:rFonts w:ascii="Corbel" w:eastAsia="Corbel" w:hAnsi="Corbel" w:cs="Corbel"/>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verkent verschillende genres en stijlperiodes </w:t>
      </w:r>
      <w:r>
        <w:rPr>
          <w:rFonts w:ascii="Corbel" w:eastAsia="Corbel" w:hAnsi="Corbel" w:cs="Corbel"/>
          <w:i/>
          <w:sz w:val="26"/>
          <w:szCs w:val="26"/>
        </w:rPr>
        <w:t>-</w:t>
      </w:r>
      <w:r>
        <w:rPr>
          <w:rFonts w:ascii="Corbel" w:eastAsia="Corbel" w:hAnsi="Corbel" w:cs="Corbel"/>
          <w:i/>
          <w:color w:val="000000"/>
          <w:sz w:val="26"/>
          <w:szCs w:val="26"/>
        </w:rPr>
        <w:t xml:space="preserve"> je bouwt een divers repertoire op - …</w:t>
      </w:r>
    </w:p>
    <w:p w14:paraId="5439C0D6" w14:textId="77777777" w:rsidR="006C171E" w:rsidRDefault="006C171E">
      <w:pPr>
        <w:rPr>
          <w:rFonts w:ascii="Arial" w:eastAsia="Arial" w:hAnsi="Arial" w:cs="Arial"/>
          <w:sz w:val="52"/>
          <w:szCs w:val="52"/>
        </w:rPr>
      </w:pPr>
    </w:p>
    <w:p w14:paraId="46A7BBEA" w14:textId="77777777" w:rsidR="006C171E" w:rsidRDefault="00653FBF">
      <w:pPr>
        <w:rPr>
          <w:rFonts w:ascii="Corbel" w:eastAsia="Corbel" w:hAnsi="Corbel" w:cs="Corbel"/>
          <w:color w:val="000000"/>
          <w:sz w:val="52"/>
          <w:szCs w:val="52"/>
        </w:rPr>
      </w:pPr>
      <w:r>
        <w:rPr>
          <w:rFonts w:ascii="Arial" w:eastAsia="Arial" w:hAnsi="Arial" w:cs="Arial"/>
          <w:color w:val="000000"/>
          <w:sz w:val="52"/>
          <w:szCs w:val="52"/>
        </w:rPr>
        <w:t>4</w:t>
      </w:r>
      <w:r>
        <w:rPr>
          <w:rFonts w:ascii="Corbel" w:eastAsia="Corbel" w:hAnsi="Corbel" w:cs="Corbel"/>
          <w:color w:val="000000"/>
          <w:sz w:val="52"/>
          <w:szCs w:val="52"/>
        </w:rPr>
        <w:t xml:space="preserve"> </w:t>
      </w:r>
    </w:p>
    <w:p w14:paraId="2BE0E89C" w14:textId="77777777" w:rsidR="006C171E" w:rsidRDefault="00653FBF">
      <w:pPr>
        <w:rPr>
          <w:rFonts w:ascii="Corbel" w:eastAsia="Corbel" w:hAnsi="Corbel" w:cs="Corbel"/>
          <w:i/>
          <w:color w:val="000000"/>
          <w:sz w:val="28"/>
          <w:szCs w:val="28"/>
        </w:rPr>
      </w:pPr>
      <w:proofErr w:type="gramStart"/>
      <w:r>
        <w:rPr>
          <w:rFonts w:ascii="Corbel" w:eastAsia="Corbel" w:hAnsi="Corbel" w:cs="Corbel"/>
          <w:i/>
          <w:color w:val="000000"/>
          <w:sz w:val="28"/>
          <w:szCs w:val="28"/>
        </w:rPr>
        <w:t>vertolkend</w:t>
      </w:r>
      <w:proofErr w:type="gramEnd"/>
      <w:r>
        <w:rPr>
          <w:rFonts w:ascii="Corbel" w:eastAsia="Corbel" w:hAnsi="Corbel" w:cs="Corbel"/>
          <w:i/>
          <w:color w:val="000000"/>
          <w:sz w:val="28"/>
          <w:szCs w:val="28"/>
        </w:rPr>
        <w:t xml:space="preserve"> - podiumkunsten</w:t>
      </w:r>
    </w:p>
    <w:p w14:paraId="6E487206" w14:textId="77777777" w:rsidR="006C171E" w:rsidRDefault="006C171E">
      <w:pPr>
        <w:rPr>
          <w:rFonts w:ascii="Corbel" w:eastAsia="Corbel" w:hAnsi="Corbel" w:cs="Corbel"/>
          <w:i/>
          <w:sz w:val="14"/>
          <w:szCs w:val="14"/>
        </w:rPr>
      </w:pPr>
    </w:p>
    <w:p w14:paraId="6C4B49B6"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ontwikkelen een gevarieerd repertoire en/ of specialiseren zich in één bepaalde stijl of genre. Ze kunnen een repertoire opbouwen dat bij de eigen mogelijkheden past. Ze kunnen op elk moment iets tonen.  </w:t>
      </w:r>
    </w:p>
    <w:p w14:paraId="1F57BCF0" w14:textId="77777777" w:rsidR="006C171E" w:rsidRDefault="006C171E">
      <w:pPr>
        <w:rPr>
          <w:rFonts w:ascii="Corbel" w:eastAsia="Corbel" w:hAnsi="Corbel" w:cs="Corbel"/>
          <w:color w:val="000000"/>
          <w:sz w:val="14"/>
          <w:szCs w:val="14"/>
        </w:rPr>
      </w:pPr>
    </w:p>
    <w:p w14:paraId="03F7F35F"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w:t>
      </w:r>
      <w:r>
        <w:rPr>
          <w:rFonts w:ascii="Corbel" w:eastAsia="Corbel" w:hAnsi="Corbel" w:cs="Corbel"/>
          <w:color w:val="000000"/>
          <w:sz w:val="26"/>
          <w:szCs w:val="26"/>
        </w:rPr>
        <w:t>zijn in staat om zelf, b</w:t>
      </w:r>
      <w:r>
        <w:rPr>
          <w:rFonts w:ascii="Corbel" w:eastAsia="Corbel" w:hAnsi="Corbel" w:cs="Corbel"/>
          <w:sz w:val="26"/>
          <w:szCs w:val="26"/>
        </w:rPr>
        <w:t xml:space="preserve">ijv. </w:t>
      </w:r>
      <w:r>
        <w:rPr>
          <w:rFonts w:ascii="Corbel" w:eastAsia="Corbel" w:hAnsi="Corbel" w:cs="Corbel"/>
          <w:color w:val="000000"/>
          <w:sz w:val="26"/>
          <w:szCs w:val="26"/>
        </w:rPr>
        <w:t>via het internet, partituren, tekst</w:t>
      </w:r>
      <w:r>
        <w:rPr>
          <w:rFonts w:ascii="Corbel" w:eastAsia="Corbel" w:hAnsi="Corbel" w:cs="Corbel"/>
          <w:sz w:val="26"/>
          <w:szCs w:val="26"/>
        </w:rPr>
        <w:t xml:space="preserve">en … gericht </w:t>
      </w:r>
      <w:r>
        <w:rPr>
          <w:rFonts w:ascii="Corbel" w:eastAsia="Corbel" w:hAnsi="Corbel" w:cs="Corbel"/>
          <w:color w:val="000000"/>
          <w:sz w:val="26"/>
          <w:szCs w:val="26"/>
        </w:rPr>
        <w:t xml:space="preserve">te zoeken. </w:t>
      </w:r>
    </w:p>
    <w:p w14:paraId="5A402F1E" w14:textId="77777777" w:rsidR="006C171E" w:rsidRDefault="006C171E">
      <w:pPr>
        <w:rPr>
          <w:rFonts w:ascii="Corbel" w:eastAsia="Corbel" w:hAnsi="Corbel" w:cs="Corbel"/>
          <w:color w:val="000000"/>
          <w:sz w:val="26"/>
          <w:szCs w:val="26"/>
        </w:rPr>
      </w:pPr>
    </w:p>
    <w:p w14:paraId="6B5C8729" w14:textId="77777777" w:rsidR="006C171E" w:rsidRDefault="00653FBF">
      <w:pPr>
        <w:ind w:left="720"/>
        <w:rPr>
          <w:rFonts w:ascii="Corbel" w:eastAsia="Corbel" w:hAnsi="Corbel" w:cs="Corbel"/>
          <w:i/>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hebt een eigen </w:t>
      </w:r>
      <w:r>
        <w:rPr>
          <w:rFonts w:ascii="Corbel" w:eastAsia="Corbel" w:hAnsi="Corbel" w:cs="Corbel"/>
          <w:i/>
          <w:sz w:val="26"/>
          <w:szCs w:val="26"/>
        </w:rPr>
        <w:t>en/ of</w:t>
      </w:r>
      <w:r>
        <w:rPr>
          <w:rFonts w:ascii="Corbel" w:eastAsia="Corbel" w:hAnsi="Corbel" w:cs="Corbel"/>
          <w:i/>
          <w:color w:val="000000"/>
          <w:sz w:val="26"/>
          <w:szCs w:val="26"/>
        </w:rPr>
        <w:t xml:space="preserve"> uitgebreid repertoire - je heb</w:t>
      </w:r>
      <w:r>
        <w:rPr>
          <w:rFonts w:ascii="Corbel" w:eastAsia="Corbel" w:hAnsi="Corbel" w:cs="Corbel"/>
          <w:i/>
          <w:sz w:val="26"/>
          <w:szCs w:val="26"/>
        </w:rPr>
        <w:t xml:space="preserve">t een repertoire opgebouwd dat bij je past - je kan op zoek gaan naar een geschikt repertoire - </w:t>
      </w:r>
      <w:r>
        <w:rPr>
          <w:rFonts w:ascii="Corbel" w:eastAsia="Corbel" w:hAnsi="Corbel" w:cs="Corbel"/>
          <w:i/>
          <w:color w:val="000000"/>
          <w:sz w:val="26"/>
          <w:szCs w:val="26"/>
        </w:rPr>
        <w:t>…</w:t>
      </w:r>
    </w:p>
    <w:p w14:paraId="57BA13FF" w14:textId="77777777" w:rsidR="006C171E" w:rsidRDefault="006C171E">
      <w:pPr>
        <w:rPr>
          <w:rFonts w:ascii="Corbel" w:eastAsia="Corbel" w:hAnsi="Corbel" w:cs="Corbel"/>
          <w:color w:val="000000"/>
          <w:sz w:val="26"/>
          <w:szCs w:val="26"/>
        </w:rPr>
      </w:pPr>
    </w:p>
    <w:p w14:paraId="189E1141" w14:textId="77777777" w:rsidR="006C171E" w:rsidRDefault="00653FBF">
      <w:pPr>
        <w:rPr>
          <w:rFonts w:ascii="Corbel" w:eastAsia="Corbel" w:hAnsi="Corbel" w:cs="Corbel"/>
          <w:i/>
          <w:color w:val="000000"/>
          <w:sz w:val="28"/>
          <w:szCs w:val="28"/>
        </w:rPr>
      </w:pPr>
      <w:proofErr w:type="gramStart"/>
      <w:r>
        <w:rPr>
          <w:rFonts w:ascii="Corbel" w:eastAsia="Corbel" w:hAnsi="Corbel" w:cs="Corbel"/>
          <w:i/>
          <w:color w:val="000000"/>
          <w:sz w:val="28"/>
          <w:szCs w:val="28"/>
        </w:rPr>
        <w:t>creërend</w:t>
      </w:r>
      <w:proofErr w:type="gramEnd"/>
      <w:r>
        <w:rPr>
          <w:rFonts w:ascii="Corbel" w:eastAsia="Corbel" w:hAnsi="Corbel" w:cs="Corbel"/>
          <w:i/>
          <w:color w:val="000000"/>
          <w:sz w:val="28"/>
          <w:szCs w:val="28"/>
        </w:rPr>
        <w:t xml:space="preserve"> </w:t>
      </w:r>
    </w:p>
    <w:p w14:paraId="0308A882" w14:textId="77777777" w:rsidR="006C171E" w:rsidRDefault="006C171E">
      <w:pPr>
        <w:rPr>
          <w:rFonts w:ascii="Corbel" w:eastAsia="Corbel" w:hAnsi="Corbel" w:cs="Corbel"/>
          <w:i/>
          <w:sz w:val="14"/>
          <w:szCs w:val="14"/>
        </w:rPr>
      </w:pPr>
    </w:p>
    <w:p w14:paraId="7E35380C"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Leerlingen creëren een oeuvre met eigen werk.</w:t>
      </w:r>
    </w:p>
    <w:p w14:paraId="5AB426BC" w14:textId="77777777" w:rsidR="006C171E" w:rsidRDefault="006C171E">
      <w:pPr>
        <w:rPr>
          <w:rFonts w:ascii="Corbel" w:eastAsia="Corbel" w:hAnsi="Corbel" w:cs="Corbel"/>
          <w:color w:val="000000"/>
          <w:sz w:val="26"/>
          <w:szCs w:val="26"/>
        </w:rPr>
      </w:pPr>
    </w:p>
    <w:p w14:paraId="4C3EED50" w14:textId="77777777" w:rsidR="006C171E" w:rsidRDefault="00653FBF">
      <w:pPr>
        <w:rPr>
          <w:rFonts w:ascii="Corbel" w:eastAsia="Corbel" w:hAnsi="Corbel" w:cs="Corbel"/>
          <w:i/>
          <w:color w:val="000000"/>
          <w:sz w:val="26"/>
          <w:szCs w:val="26"/>
        </w:rPr>
      </w:pPr>
      <w:r>
        <w:rPr>
          <w:rFonts w:ascii="Corbel" w:eastAsia="Corbel" w:hAnsi="Corbel" w:cs="Corbel"/>
          <w:color w:val="000000"/>
          <w:sz w:val="26"/>
          <w:szCs w:val="26"/>
        </w:rPr>
        <w:tab/>
      </w: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creëert een oeuvre met eigen werk - …</w:t>
      </w:r>
    </w:p>
    <w:p w14:paraId="2522E8EF" w14:textId="77777777" w:rsidR="006C171E" w:rsidRDefault="006C171E">
      <w:pPr>
        <w:rPr>
          <w:rFonts w:ascii="Corbel" w:eastAsia="Corbel" w:hAnsi="Corbel" w:cs="Corbel"/>
          <w:i/>
          <w:color w:val="000000"/>
          <w:sz w:val="26"/>
          <w:szCs w:val="26"/>
        </w:rPr>
      </w:pPr>
    </w:p>
    <w:p w14:paraId="474EEE9E" w14:textId="77777777" w:rsidR="006C171E" w:rsidRDefault="00653FBF">
      <w:pPr>
        <w:rPr>
          <w:rFonts w:ascii="Avenir" w:eastAsia="Avenir" w:hAnsi="Avenir" w:cs="Avenir"/>
          <w:color w:val="000000"/>
          <w:sz w:val="16"/>
          <w:szCs w:val="16"/>
        </w:rPr>
      </w:pPr>
      <w:r>
        <w:rPr>
          <w:rFonts w:ascii="Avenir" w:eastAsia="Avenir" w:hAnsi="Avenir" w:cs="Avenir"/>
          <w:color w:val="000000"/>
          <w:sz w:val="44"/>
          <w:szCs w:val="44"/>
        </w:rPr>
        <w:lastRenderedPageBreak/>
        <w:t>PERFORMER/ TONEN</w:t>
      </w:r>
    </w:p>
    <w:p w14:paraId="3A24FC6A" w14:textId="77777777" w:rsidR="006C171E" w:rsidRDefault="00653FBF">
      <w:pPr>
        <w:rPr>
          <w:rFonts w:ascii="Avenir" w:eastAsia="Avenir" w:hAnsi="Avenir" w:cs="Avenir"/>
          <w:color w:val="000000"/>
          <w:sz w:val="36"/>
          <w:szCs w:val="36"/>
        </w:rPr>
      </w:pPr>
      <w:r>
        <w:rPr>
          <w:rFonts w:ascii="Avenir" w:eastAsia="Avenir" w:hAnsi="Avenir" w:cs="Avenir"/>
          <w:color w:val="000000"/>
          <w:sz w:val="36"/>
          <w:szCs w:val="36"/>
        </w:rPr>
        <w:t>Tonen met kwaliteit (</w:t>
      </w:r>
      <w:r>
        <w:rPr>
          <w:rFonts w:ascii="Avenir" w:eastAsia="Avenir" w:hAnsi="Avenir" w:cs="Avenir"/>
          <w:sz w:val="36"/>
          <w:szCs w:val="36"/>
        </w:rPr>
        <w:t>podiumkunsten</w:t>
      </w:r>
      <w:r>
        <w:rPr>
          <w:rFonts w:ascii="Avenir" w:eastAsia="Avenir" w:hAnsi="Avenir" w:cs="Avenir"/>
          <w:color w:val="000000"/>
          <w:sz w:val="36"/>
          <w:szCs w:val="36"/>
        </w:rPr>
        <w:t xml:space="preserve">) </w:t>
      </w:r>
    </w:p>
    <w:p w14:paraId="37F44041" w14:textId="77777777" w:rsidR="006C171E" w:rsidRDefault="006C171E">
      <w:pPr>
        <w:rPr>
          <w:rFonts w:ascii="Corbel" w:eastAsia="Corbel" w:hAnsi="Corbel" w:cs="Corbel"/>
          <w:color w:val="000000"/>
          <w:sz w:val="52"/>
          <w:szCs w:val="52"/>
        </w:rPr>
      </w:pPr>
    </w:p>
    <w:p w14:paraId="3051DDF9" w14:textId="77777777" w:rsidR="006C171E" w:rsidRDefault="00653FBF">
      <w:pPr>
        <w:rPr>
          <w:rFonts w:ascii="Corbel" w:eastAsia="Corbel" w:hAnsi="Corbel" w:cs="Corbel"/>
          <w:sz w:val="26"/>
          <w:szCs w:val="26"/>
        </w:rPr>
      </w:pPr>
      <w:r>
        <w:rPr>
          <w:rFonts w:ascii="Arial" w:eastAsia="Arial" w:hAnsi="Arial" w:cs="Arial"/>
          <w:color w:val="000000"/>
          <w:sz w:val="52"/>
          <w:szCs w:val="52"/>
        </w:rPr>
        <w:t>1 2</w:t>
      </w:r>
    </w:p>
    <w:p w14:paraId="4FBD638F" w14:textId="77777777" w:rsidR="006C171E" w:rsidRDefault="00653FBF">
      <w:pPr>
        <w:rPr>
          <w:rFonts w:ascii="Corbel" w:eastAsia="Corbel" w:hAnsi="Corbel" w:cs="Corbel"/>
          <w:sz w:val="26"/>
          <w:szCs w:val="26"/>
        </w:rPr>
      </w:pPr>
      <w:r>
        <w:rPr>
          <w:rFonts w:ascii="Corbel" w:eastAsia="Corbel" w:hAnsi="Corbel" w:cs="Corbel"/>
          <w:sz w:val="26"/>
          <w:szCs w:val="26"/>
        </w:rPr>
        <w:t>Leerlingen</w:t>
      </w:r>
      <w:r>
        <w:rPr>
          <w:rFonts w:ascii="Corbel" w:eastAsia="Corbel" w:hAnsi="Corbel" w:cs="Corbel"/>
          <w:color w:val="000000"/>
          <w:sz w:val="26"/>
          <w:szCs w:val="26"/>
        </w:rPr>
        <w:t xml:space="preserve"> </w:t>
      </w:r>
      <w:r>
        <w:rPr>
          <w:rFonts w:ascii="Corbel" w:eastAsia="Corbel" w:hAnsi="Corbel" w:cs="Corbel"/>
          <w:sz w:val="26"/>
          <w:szCs w:val="26"/>
        </w:rPr>
        <w:t>leren</w:t>
      </w:r>
      <w:r>
        <w:rPr>
          <w:rFonts w:ascii="Corbel" w:eastAsia="Corbel" w:hAnsi="Corbel" w:cs="Corbel"/>
          <w:color w:val="000000"/>
          <w:sz w:val="26"/>
          <w:szCs w:val="26"/>
        </w:rPr>
        <w:t xml:space="preserve"> </w:t>
      </w:r>
      <w:r>
        <w:rPr>
          <w:rFonts w:ascii="Corbel" w:eastAsia="Corbel" w:hAnsi="Corbel" w:cs="Corbel"/>
          <w:color w:val="000000"/>
          <w:sz w:val="26"/>
          <w:szCs w:val="26"/>
        </w:rPr>
        <w:t xml:space="preserve">om iets af te werken voor een toonmoment. </w:t>
      </w:r>
      <w:r>
        <w:rPr>
          <w:rFonts w:ascii="Corbel" w:eastAsia="Corbel" w:hAnsi="Corbel" w:cs="Corbel"/>
          <w:sz w:val="26"/>
          <w:szCs w:val="26"/>
        </w:rPr>
        <w:t xml:space="preserve">Ze ervaren dat goed voorbereid zijn belangrijk is. </w:t>
      </w:r>
    </w:p>
    <w:p w14:paraId="2FA15771" w14:textId="77777777" w:rsidR="006C171E" w:rsidRDefault="00653FBF">
      <w:pPr>
        <w:rPr>
          <w:rFonts w:ascii="Corbel" w:eastAsia="Corbel" w:hAnsi="Corbel" w:cs="Corbel"/>
          <w:color w:val="000000"/>
          <w:sz w:val="14"/>
          <w:szCs w:val="14"/>
        </w:rPr>
      </w:pPr>
      <w:r>
        <w:rPr>
          <w:rFonts w:ascii="Corbel" w:eastAsia="Corbel" w:hAnsi="Corbel" w:cs="Corbel"/>
          <w:sz w:val="26"/>
          <w:szCs w:val="26"/>
        </w:rPr>
        <w:t xml:space="preserve">Ze </w:t>
      </w:r>
      <w:r>
        <w:rPr>
          <w:rFonts w:ascii="Corbel" w:eastAsia="Corbel" w:hAnsi="Corbel" w:cs="Corbel"/>
          <w:color w:val="000000"/>
          <w:sz w:val="26"/>
          <w:szCs w:val="26"/>
        </w:rPr>
        <w:t xml:space="preserve">krijgen ook ruimte om te leren genieten van een optreden. </w:t>
      </w:r>
      <w:r>
        <w:rPr>
          <w:rFonts w:ascii="Corbel" w:eastAsia="Corbel" w:hAnsi="Corbel" w:cs="Corbel"/>
          <w:sz w:val="26"/>
          <w:szCs w:val="26"/>
        </w:rPr>
        <w:t>Z</w:t>
      </w:r>
      <w:r>
        <w:rPr>
          <w:rFonts w:ascii="Corbel" w:eastAsia="Corbel" w:hAnsi="Corbel" w:cs="Corbel"/>
          <w:color w:val="000000"/>
          <w:sz w:val="26"/>
          <w:szCs w:val="26"/>
        </w:rPr>
        <w:t xml:space="preserve">e </w:t>
      </w:r>
      <w:r>
        <w:rPr>
          <w:rFonts w:ascii="Corbel" w:eastAsia="Corbel" w:hAnsi="Corbel" w:cs="Corbel"/>
          <w:sz w:val="26"/>
          <w:szCs w:val="26"/>
        </w:rPr>
        <w:t>proberen</w:t>
      </w:r>
      <w:r>
        <w:rPr>
          <w:rFonts w:ascii="Corbel" w:eastAsia="Corbel" w:hAnsi="Corbel" w:cs="Corbel"/>
          <w:color w:val="000000"/>
          <w:sz w:val="26"/>
          <w:szCs w:val="26"/>
        </w:rPr>
        <w:t xml:space="preserve"> om door te </w:t>
      </w:r>
      <w:r>
        <w:rPr>
          <w:rFonts w:ascii="Corbel" w:eastAsia="Corbel" w:hAnsi="Corbel" w:cs="Corbel"/>
          <w:sz w:val="26"/>
          <w:szCs w:val="26"/>
        </w:rPr>
        <w:t xml:space="preserve">gaan als iets fout loopt. </w:t>
      </w:r>
    </w:p>
    <w:p w14:paraId="5BA45281" w14:textId="77777777" w:rsidR="006C171E" w:rsidRDefault="006C171E">
      <w:pPr>
        <w:rPr>
          <w:rFonts w:ascii="Corbel" w:eastAsia="Corbel" w:hAnsi="Corbel" w:cs="Corbel"/>
          <w:color w:val="000000"/>
          <w:sz w:val="26"/>
          <w:szCs w:val="26"/>
        </w:rPr>
      </w:pPr>
    </w:p>
    <w:p w14:paraId="49FE1181" w14:textId="77777777" w:rsidR="006C171E" w:rsidRDefault="00653FBF">
      <w:pPr>
        <w:ind w:left="708"/>
        <w:rPr>
          <w:rFonts w:ascii="Corbel" w:eastAsia="Corbel" w:hAnsi="Corbel" w:cs="Corbel"/>
          <w:i/>
          <w:color w:val="000000"/>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w:t>
      </w:r>
      <w:r>
        <w:rPr>
          <w:rFonts w:ascii="Corbel" w:eastAsia="Corbel" w:hAnsi="Corbel" w:cs="Corbel"/>
          <w:i/>
          <w:sz w:val="26"/>
          <w:szCs w:val="26"/>
        </w:rPr>
        <w:t xml:space="preserve">hebt je samen met de leraar </w:t>
      </w:r>
      <w:r>
        <w:rPr>
          <w:rFonts w:ascii="Corbel" w:eastAsia="Corbel" w:hAnsi="Corbel" w:cs="Corbel"/>
          <w:i/>
          <w:color w:val="000000"/>
          <w:sz w:val="26"/>
          <w:szCs w:val="26"/>
        </w:rPr>
        <w:t xml:space="preserve">goed voorbereid </w:t>
      </w:r>
      <w:r>
        <w:rPr>
          <w:rFonts w:ascii="Corbel" w:eastAsia="Corbel" w:hAnsi="Corbel" w:cs="Corbel"/>
          <w:i/>
          <w:sz w:val="26"/>
          <w:szCs w:val="26"/>
        </w:rPr>
        <w:t>op</w:t>
      </w:r>
      <w:r>
        <w:rPr>
          <w:rFonts w:ascii="Corbel" w:eastAsia="Corbel" w:hAnsi="Corbel" w:cs="Corbel"/>
          <w:i/>
          <w:color w:val="000000"/>
          <w:sz w:val="26"/>
          <w:szCs w:val="26"/>
        </w:rPr>
        <w:t xml:space="preserve"> een toonmoment - je werkt iets af en brengt dit op een toonmoment -  … </w:t>
      </w:r>
    </w:p>
    <w:p w14:paraId="32F25842" w14:textId="77777777" w:rsidR="006C171E" w:rsidRDefault="006C171E">
      <w:pPr>
        <w:pBdr>
          <w:top w:val="nil"/>
          <w:left w:val="nil"/>
          <w:bottom w:val="nil"/>
          <w:right w:val="nil"/>
          <w:between w:val="nil"/>
        </w:pBdr>
        <w:rPr>
          <w:rFonts w:ascii="Arial" w:eastAsia="Arial" w:hAnsi="Arial" w:cs="Arial"/>
          <w:sz w:val="52"/>
          <w:szCs w:val="52"/>
        </w:rPr>
      </w:pPr>
    </w:p>
    <w:p w14:paraId="1630A004" w14:textId="77777777" w:rsidR="006C171E" w:rsidRDefault="00653FBF">
      <w:pPr>
        <w:rPr>
          <w:rFonts w:ascii="Arial" w:eastAsia="Arial" w:hAnsi="Arial" w:cs="Arial"/>
          <w:color w:val="000000"/>
          <w:sz w:val="52"/>
          <w:szCs w:val="52"/>
        </w:rPr>
      </w:pPr>
      <w:r>
        <w:rPr>
          <w:rFonts w:ascii="Arial" w:eastAsia="Arial" w:hAnsi="Arial" w:cs="Arial"/>
          <w:color w:val="000000"/>
          <w:sz w:val="52"/>
          <w:szCs w:val="52"/>
        </w:rPr>
        <w:t>3</w:t>
      </w:r>
    </w:p>
    <w:p w14:paraId="62776A3B"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bereiden een toonmoment goed voor. </w:t>
      </w:r>
    </w:p>
    <w:p w14:paraId="1A333CCB" w14:textId="77777777" w:rsidR="006C171E" w:rsidRDefault="006C171E">
      <w:pPr>
        <w:rPr>
          <w:rFonts w:ascii="Corbel" w:eastAsia="Corbel" w:hAnsi="Corbel" w:cs="Corbel"/>
          <w:sz w:val="14"/>
          <w:szCs w:val="14"/>
        </w:rPr>
      </w:pPr>
    </w:p>
    <w:p w14:paraId="3AAFE5AE" w14:textId="77777777" w:rsidR="006C171E" w:rsidRDefault="00653FBF">
      <w:pPr>
        <w:rPr>
          <w:rFonts w:ascii="Corbel" w:eastAsia="Corbel" w:hAnsi="Corbel" w:cs="Corbel"/>
          <w:color w:val="000000"/>
          <w:sz w:val="26"/>
          <w:szCs w:val="26"/>
        </w:rPr>
      </w:pPr>
      <w:r>
        <w:rPr>
          <w:rFonts w:ascii="Corbel" w:eastAsia="Corbel" w:hAnsi="Corbel" w:cs="Corbel"/>
          <w:sz w:val="26"/>
          <w:szCs w:val="26"/>
        </w:rPr>
        <w:t>Leerlingen kunnen omgaan met fouten</w:t>
      </w:r>
      <w:r>
        <w:rPr>
          <w:rFonts w:ascii="Corbel" w:eastAsia="Corbel" w:hAnsi="Corbel" w:cs="Corbel"/>
          <w:color w:val="000000"/>
          <w:sz w:val="26"/>
          <w:szCs w:val="26"/>
        </w:rPr>
        <w:t>. Ze leren positief te blijven denken op het podium</w:t>
      </w:r>
      <w:r>
        <w:rPr>
          <w:rFonts w:ascii="Corbel" w:eastAsia="Corbel" w:hAnsi="Corbel" w:cs="Corbel"/>
          <w:sz w:val="26"/>
          <w:szCs w:val="26"/>
        </w:rPr>
        <w:t>:</w:t>
      </w:r>
      <w:r>
        <w:rPr>
          <w:rFonts w:ascii="Corbel" w:eastAsia="Corbel" w:hAnsi="Corbel" w:cs="Corbel"/>
          <w:color w:val="000000"/>
          <w:sz w:val="26"/>
          <w:szCs w:val="26"/>
        </w:rPr>
        <w:t xml:space="preserve"> </w:t>
      </w:r>
      <w:r>
        <w:rPr>
          <w:rFonts w:ascii="Corbel" w:eastAsia="Corbel" w:hAnsi="Corbel" w:cs="Corbel"/>
          <w:sz w:val="26"/>
          <w:szCs w:val="26"/>
        </w:rPr>
        <w:t>f</w:t>
      </w:r>
      <w:r>
        <w:rPr>
          <w:rFonts w:ascii="Corbel" w:eastAsia="Corbel" w:hAnsi="Corbel" w:cs="Corbel"/>
          <w:color w:val="000000"/>
          <w:sz w:val="26"/>
          <w:szCs w:val="26"/>
        </w:rPr>
        <w:t xml:space="preserve">outen horen erbij en dat is ok. </w:t>
      </w:r>
    </w:p>
    <w:p w14:paraId="090B04F4" w14:textId="77777777" w:rsidR="006C171E" w:rsidRDefault="006C171E">
      <w:pPr>
        <w:rPr>
          <w:rFonts w:ascii="Corbel" w:eastAsia="Corbel" w:hAnsi="Corbel" w:cs="Corbel"/>
          <w:color w:val="000000"/>
          <w:sz w:val="26"/>
          <w:szCs w:val="26"/>
        </w:rPr>
      </w:pPr>
    </w:p>
    <w:p w14:paraId="06C9B5B9" w14:textId="77777777" w:rsidR="006C171E" w:rsidRDefault="00653FBF">
      <w:pPr>
        <w:ind w:left="708"/>
        <w:rPr>
          <w:rFonts w:ascii="Corbel" w:eastAsia="Corbel" w:hAnsi="Corbel" w:cs="Corbel"/>
          <w:i/>
          <w:color w:val="000000"/>
          <w:sz w:val="26"/>
          <w:szCs w:val="26"/>
        </w:rPr>
      </w:pPr>
      <w:r>
        <w:rPr>
          <w:rFonts w:ascii="Corbel" w:eastAsia="Corbel" w:hAnsi="Corbel" w:cs="Corbel"/>
          <w:i/>
          <w:sz w:val="26"/>
          <w:szCs w:val="26"/>
        </w:rPr>
        <w:t xml:space="preserve"> </w:t>
      </w: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bereidt een toonmoment goed voor - </w:t>
      </w:r>
      <w:r>
        <w:rPr>
          <w:rFonts w:ascii="Corbel" w:eastAsia="Corbel" w:hAnsi="Corbel" w:cs="Corbel"/>
          <w:i/>
          <w:color w:val="000000"/>
          <w:sz w:val="26"/>
          <w:szCs w:val="26"/>
        </w:rPr>
        <w:t xml:space="preserve">je trekt je plan als het fout gaat </w:t>
      </w:r>
      <w:r>
        <w:rPr>
          <w:rFonts w:ascii="Corbel" w:eastAsia="Corbel" w:hAnsi="Corbel" w:cs="Corbel"/>
          <w:i/>
          <w:sz w:val="26"/>
          <w:szCs w:val="26"/>
        </w:rPr>
        <w:t>-</w:t>
      </w:r>
      <w:r>
        <w:rPr>
          <w:rFonts w:ascii="Corbel" w:eastAsia="Corbel" w:hAnsi="Corbel" w:cs="Corbel"/>
          <w:i/>
          <w:color w:val="000000"/>
          <w:sz w:val="26"/>
          <w:szCs w:val="26"/>
        </w:rPr>
        <w:t xml:space="preserve"> </w:t>
      </w:r>
      <w:r>
        <w:rPr>
          <w:rFonts w:ascii="Coo Hew" w:eastAsia="Coo Hew" w:hAnsi="Coo Hew" w:cs="Coo Hew"/>
          <w:sz w:val="22"/>
          <w:szCs w:val="22"/>
        </w:rPr>
        <w:t>…</w:t>
      </w:r>
    </w:p>
    <w:p w14:paraId="034D2CB6" w14:textId="77777777" w:rsidR="006C171E" w:rsidRDefault="006C171E">
      <w:pPr>
        <w:rPr>
          <w:rFonts w:ascii="Arial" w:eastAsia="Arial" w:hAnsi="Arial" w:cs="Arial"/>
          <w:sz w:val="52"/>
          <w:szCs w:val="52"/>
        </w:rPr>
      </w:pPr>
    </w:p>
    <w:p w14:paraId="42B905ED" w14:textId="77777777" w:rsidR="006C171E" w:rsidRDefault="00653FBF">
      <w:pPr>
        <w:rPr>
          <w:rFonts w:ascii="Corbel" w:eastAsia="Corbel" w:hAnsi="Corbel" w:cs="Corbel"/>
          <w:color w:val="000000"/>
          <w:sz w:val="52"/>
          <w:szCs w:val="52"/>
        </w:rPr>
      </w:pPr>
      <w:r>
        <w:rPr>
          <w:rFonts w:ascii="Arial" w:eastAsia="Arial" w:hAnsi="Arial" w:cs="Arial"/>
          <w:color w:val="000000"/>
          <w:sz w:val="52"/>
          <w:szCs w:val="52"/>
        </w:rPr>
        <w:t>4</w:t>
      </w:r>
      <w:r>
        <w:rPr>
          <w:rFonts w:ascii="Corbel" w:eastAsia="Corbel" w:hAnsi="Corbel" w:cs="Corbel"/>
          <w:color w:val="000000"/>
          <w:sz w:val="52"/>
          <w:szCs w:val="52"/>
        </w:rPr>
        <w:t xml:space="preserve"> </w:t>
      </w:r>
    </w:p>
    <w:p w14:paraId="4F253DB3" w14:textId="77777777" w:rsidR="006C171E" w:rsidRDefault="00653FBF">
      <w:pPr>
        <w:rPr>
          <w:rFonts w:ascii="Corbel" w:eastAsia="Corbel" w:hAnsi="Corbel" w:cs="Corbel"/>
          <w:color w:val="000000"/>
          <w:sz w:val="28"/>
          <w:szCs w:val="28"/>
        </w:rPr>
      </w:pPr>
      <w:proofErr w:type="gramStart"/>
      <w:r>
        <w:rPr>
          <w:rFonts w:ascii="Corbel" w:eastAsia="Corbel" w:hAnsi="Corbel" w:cs="Corbel"/>
          <w:i/>
          <w:color w:val="000000"/>
          <w:sz w:val="28"/>
          <w:szCs w:val="28"/>
        </w:rPr>
        <w:t>vertolkend</w:t>
      </w:r>
      <w:proofErr w:type="gramEnd"/>
      <w:r>
        <w:rPr>
          <w:rFonts w:ascii="Corbel" w:eastAsia="Corbel" w:hAnsi="Corbel" w:cs="Corbel"/>
          <w:i/>
          <w:color w:val="000000"/>
          <w:sz w:val="28"/>
          <w:szCs w:val="28"/>
        </w:rPr>
        <w:t xml:space="preserve"> - podiumkunsten</w:t>
      </w:r>
    </w:p>
    <w:p w14:paraId="62BCDC62" w14:textId="77777777" w:rsidR="006C171E" w:rsidRDefault="006C171E">
      <w:pPr>
        <w:rPr>
          <w:rFonts w:ascii="Corbel" w:eastAsia="Corbel" w:hAnsi="Corbel" w:cs="Corbel"/>
          <w:color w:val="000000"/>
          <w:sz w:val="14"/>
          <w:szCs w:val="14"/>
        </w:rPr>
      </w:pPr>
    </w:p>
    <w:p w14:paraId="025F8C13" w14:textId="77777777" w:rsidR="006C171E" w:rsidRDefault="00653FBF">
      <w:pPr>
        <w:rPr>
          <w:rFonts w:ascii="Corbel" w:eastAsia="Corbel" w:hAnsi="Corbel" w:cs="Corbel"/>
          <w:color w:val="000000"/>
          <w:sz w:val="26"/>
          <w:szCs w:val="26"/>
        </w:rPr>
      </w:pPr>
      <w:r>
        <w:rPr>
          <w:rFonts w:ascii="Corbel" w:eastAsia="Corbel" w:hAnsi="Corbel" w:cs="Corbel"/>
          <w:sz w:val="26"/>
          <w:szCs w:val="26"/>
        </w:rPr>
        <w:t>Leerlingen nemen zelf het initiatief om goed voorbereid te zijn. Ze</w:t>
      </w:r>
      <w:r>
        <w:rPr>
          <w:rFonts w:ascii="Corbel" w:eastAsia="Corbel" w:hAnsi="Corbel" w:cs="Corbel"/>
          <w:color w:val="000000"/>
          <w:sz w:val="26"/>
          <w:szCs w:val="26"/>
        </w:rPr>
        <w:t xml:space="preserve"> voelen zich</w:t>
      </w:r>
      <w:r>
        <w:rPr>
          <w:rFonts w:ascii="Corbel" w:eastAsia="Corbel" w:hAnsi="Corbel" w:cs="Corbel"/>
          <w:sz w:val="26"/>
          <w:szCs w:val="26"/>
        </w:rPr>
        <w:t xml:space="preserve"> </w:t>
      </w:r>
      <w:r>
        <w:rPr>
          <w:rFonts w:ascii="Corbel" w:eastAsia="Corbel" w:hAnsi="Corbel" w:cs="Corbel"/>
          <w:color w:val="000000"/>
          <w:sz w:val="26"/>
          <w:szCs w:val="26"/>
        </w:rPr>
        <w:t xml:space="preserve">voldoende comfortabel op een podium. </w:t>
      </w:r>
    </w:p>
    <w:p w14:paraId="268D5AAB" w14:textId="77777777" w:rsidR="006C171E" w:rsidRDefault="006C171E">
      <w:pPr>
        <w:rPr>
          <w:rFonts w:ascii="Corbel" w:eastAsia="Corbel" w:hAnsi="Corbel" w:cs="Corbel"/>
          <w:sz w:val="14"/>
          <w:szCs w:val="14"/>
        </w:rPr>
      </w:pPr>
    </w:p>
    <w:p w14:paraId="17DC1A95" w14:textId="77777777" w:rsidR="006C171E" w:rsidRDefault="00653FBF">
      <w:pPr>
        <w:rPr>
          <w:rFonts w:ascii="Corbel" w:eastAsia="Corbel" w:hAnsi="Corbel" w:cs="Corbel"/>
          <w:sz w:val="26"/>
          <w:szCs w:val="26"/>
        </w:rPr>
      </w:pPr>
      <w:r>
        <w:rPr>
          <w:rFonts w:ascii="Corbel" w:eastAsia="Corbel" w:hAnsi="Corbel" w:cs="Corbel"/>
          <w:color w:val="000000"/>
          <w:sz w:val="26"/>
          <w:szCs w:val="26"/>
        </w:rPr>
        <w:t xml:space="preserve">Leerlingen slagen erin om zich op een podium aan te passen aan wisselende omstandigheden (akoestiek, podium …). </w:t>
      </w:r>
    </w:p>
    <w:p w14:paraId="71F4830B" w14:textId="77777777" w:rsidR="006C171E" w:rsidRDefault="006C171E">
      <w:pPr>
        <w:rPr>
          <w:rFonts w:ascii="Corbel" w:eastAsia="Corbel" w:hAnsi="Corbel" w:cs="Corbel"/>
          <w:sz w:val="26"/>
          <w:szCs w:val="26"/>
        </w:rPr>
      </w:pPr>
    </w:p>
    <w:p w14:paraId="4C5430AF" w14:textId="77777777" w:rsidR="006C171E" w:rsidRDefault="00653FBF">
      <w:pPr>
        <w:ind w:left="708"/>
        <w:rPr>
          <w:rFonts w:ascii="Corbel" w:eastAsia="Corbel" w:hAnsi="Corbel" w:cs="Corbel"/>
          <w:color w:val="000000"/>
          <w:sz w:val="26"/>
          <w:szCs w:val="26"/>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bereidt zelfstandig een toonmoment grondig voor - </w:t>
      </w:r>
      <w:r>
        <w:rPr>
          <w:rFonts w:ascii="Corbel" w:eastAsia="Corbel" w:hAnsi="Corbel" w:cs="Corbel"/>
          <w:i/>
          <w:color w:val="000000"/>
          <w:sz w:val="26"/>
          <w:szCs w:val="26"/>
        </w:rPr>
        <w:t xml:space="preserve">je past je aan </w:t>
      </w:r>
      <w:proofErr w:type="spellStart"/>
      <w:r>
        <w:rPr>
          <w:rFonts w:ascii="Corbel" w:eastAsia="Corbel" w:hAnsi="Corbel" w:cs="Corbel"/>
          <w:i/>
          <w:color w:val="000000"/>
          <w:sz w:val="26"/>
          <w:szCs w:val="26"/>
        </w:rPr>
        <w:t>aan</w:t>
      </w:r>
      <w:proofErr w:type="spellEnd"/>
      <w:r>
        <w:rPr>
          <w:rFonts w:ascii="Corbel" w:eastAsia="Corbel" w:hAnsi="Corbel" w:cs="Corbel"/>
          <w:i/>
          <w:color w:val="000000"/>
          <w:sz w:val="26"/>
          <w:szCs w:val="26"/>
        </w:rPr>
        <w:t xml:space="preserve"> wisselende podiumomstandigheden - je zorgt zelf dat je goed voorbereid bent - ...</w:t>
      </w:r>
    </w:p>
    <w:p w14:paraId="54DC94CC" w14:textId="77777777" w:rsidR="006C171E" w:rsidRDefault="006C171E">
      <w:pPr>
        <w:rPr>
          <w:rFonts w:ascii="Corbel" w:eastAsia="Corbel" w:hAnsi="Corbel" w:cs="Corbel"/>
          <w:i/>
          <w:sz w:val="28"/>
          <w:szCs w:val="28"/>
        </w:rPr>
      </w:pPr>
    </w:p>
    <w:p w14:paraId="2D452D2D" w14:textId="77777777" w:rsidR="006C171E" w:rsidRDefault="00653FBF">
      <w:pPr>
        <w:rPr>
          <w:rFonts w:ascii="Corbel" w:eastAsia="Corbel" w:hAnsi="Corbel" w:cs="Corbel"/>
          <w:i/>
          <w:color w:val="000000"/>
          <w:sz w:val="28"/>
          <w:szCs w:val="28"/>
        </w:rPr>
      </w:pPr>
      <w:proofErr w:type="gramStart"/>
      <w:r>
        <w:rPr>
          <w:rFonts w:ascii="Corbel" w:eastAsia="Corbel" w:hAnsi="Corbel" w:cs="Corbel"/>
          <w:i/>
          <w:color w:val="000000"/>
          <w:sz w:val="28"/>
          <w:szCs w:val="28"/>
        </w:rPr>
        <w:t>creërend</w:t>
      </w:r>
      <w:proofErr w:type="gramEnd"/>
    </w:p>
    <w:p w14:paraId="51E2F3BC" w14:textId="77777777" w:rsidR="006C171E" w:rsidRDefault="006C171E">
      <w:pPr>
        <w:rPr>
          <w:rFonts w:ascii="Corbel" w:eastAsia="Corbel" w:hAnsi="Corbel" w:cs="Corbel"/>
          <w:i/>
          <w:sz w:val="14"/>
          <w:szCs w:val="14"/>
        </w:rPr>
      </w:pPr>
    </w:p>
    <w:p w14:paraId="0AAD4BB7" w14:textId="77777777" w:rsidR="006C171E" w:rsidRDefault="00653FBF">
      <w:pPr>
        <w:rPr>
          <w:rFonts w:ascii="Corbel" w:eastAsia="Corbel" w:hAnsi="Corbel" w:cs="Corbel"/>
          <w:color w:val="000000"/>
          <w:sz w:val="26"/>
          <w:szCs w:val="26"/>
        </w:rPr>
      </w:pPr>
      <w:r>
        <w:rPr>
          <w:rFonts w:ascii="Corbel" w:eastAsia="Corbel" w:hAnsi="Corbel" w:cs="Corbel"/>
          <w:color w:val="000000"/>
          <w:sz w:val="26"/>
          <w:szCs w:val="26"/>
        </w:rPr>
        <w:t xml:space="preserve">Leerlingen onderzoeken hoe ze eigen werk gepast kunnen </w:t>
      </w:r>
      <w:r>
        <w:rPr>
          <w:rFonts w:ascii="Corbel" w:eastAsia="Corbel" w:hAnsi="Corbel" w:cs="Corbel"/>
          <w:sz w:val="26"/>
          <w:szCs w:val="26"/>
        </w:rPr>
        <w:t>voorstellen</w:t>
      </w:r>
      <w:r>
        <w:rPr>
          <w:rFonts w:ascii="Corbel" w:eastAsia="Corbel" w:hAnsi="Corbel" w:cs="Corbel"/>
          <w:color w:val="000000"/>
          <w:sz w:val="26"/>
          <w:szCs w:val="26"/>
        </w:rPr>
        <w:t xml:space="preserve">. </w:t>
      </w:r>
      <w:r>
        <w:rPr>
          <w:rFonts w:ascii="Corbel" w:eastAsia="Corbel" w:hAnsi="Corbel" w:cs="Corbel"/>
          <w:sz w:val="26"/>
          <w:szCs w:val="26"/>
        </w:rPr>
        <w:t>Ze</w:t>
      </w:r>
      <w:r>
        <w:rPr>
          <w:rFonts w:ascii="Corbel" w:eastAsia="Corbel" w:hAnsi="Corbel" w:cs="Corbel"/>
          <w:color w:val="000000"/>
          <w:sz w:val="26"/>
          <w:szCs w:val="26"/>
        </w:rPr>
        <w:t xml:space="preserve"> kunnen eigen werk live of via opnames met kwaliteit tonen </w:t>
      </w:r>
      <w:r>
        <w:rPr>
          <w:rFonts w:ascii="Corbel" w:eastAsia="Corbel" w:hAnsi="Corbel" w:cs="Corbel"/>
          <w:sz w:val="26"/>
          <w:szCs w:val="26"/>
        </w:rPr>
        <w:t>en/ of registeren.</w:t>
      </w:r>
    </w:p>
    <w:p w14:paraId="353E6BD8" w14:textId="77777777" w:rsidR="006C171E" w:rsidRDefault="006C171E">
      <w:pPr>
        <w:rPr>
          <w:rFonts w:ascii="Corbel" w:eastAsia="Corbel" w:hAnsi="Corbel" w:cs="Corbel"/>
          <w:color w:val="000000"/>
          <w:sz w:val="26"/>
          <w:szCs w:val="26"/>
        </w:rPr>
      </w:pPr>
    </w:p>
    <w:p w14:paraId="36BC186F" w14:textId="77777777" w:rsidR="006C171E" w:rsidRDefault="00653FBF">
      <w:pPr>
        <w:ind w:left="708"/>
        <w:rPr>
          <w:rFonts w:ascii="Corbel" w:eastAsia="Corbel" w:hAnsi="Corbel" w:cs="Corbel"/>
          <w:i/>
          <w:sz w:val="26"/>
          <w:szCs w:val="26"/>
        </w:rPr>
      </w:pPr>
      <w:proofErr w:type="gramStart"/>
      <w:r>
        <w:rPr>
          <w:rFonts w:ascii="Corbel" w:eastAsia="Corbel" w:hAnsi="Corbel" w:cs="Corbel"/>
          <w:i/>
          <w:color w:val="000000"/>
          <w:sz w:val="26"/>
          <w:szCs w:val="26"/>
        </w:rPr>
        <w:t>je</w:t>
      </w:r>
      <w:proofErr w:type="gramEnd"/>
      <w:r>
        <w:rPr>
          <w:rFonts w:ascii="Corbel" w:eastAsia="Corbel" w:hAnsi="Corbel" w:cs="Corbel"/>
          <w:i/>
          <w:color w:val="000000"/>
          <w:sz w:val="26"/>
          <w:szCs w:val="26"/>
        </w:rPr>
        <w:t xml:space="preserve"> </w:t>
      </w:r>
      <w:r>
        <w:rPr>
          <w:rFonts w:ascii="Corbel" w:eastAsia="Corbel" w:hAnsi="Corbel" w:cs="Corbel"/>
          <w:i/>
          <w:sz w:val="26"/>
          <w:szCs w:val="26"/>
        </w:rPr>
        <w:t>toont</w:t>
      </w:r>
      <w:r>
        <w:rPr>
          <w:rFonts w:ascii="Corbel" w:eastAsia="Corbel" w:hAnsi="Corbel" w:cs="Corbel"/>
          <w:i/>
          <w:color w:val="000000"/>
          <w:sz w:val="26"/>
          <w:szCs w:val="26"/>
        </w:rPr>
        <w:t xml:space="preserve"> eigen werk op</w:t>
      </w:r>
      <w:r>
        <w:rPr>
          <w:rFonts w:ascii="Corbel" w:eastAsia="Corbel" w:hAnsi="Corbel" w:cs="Corbel"/>
          <w:i/>
          <w:sz w:val="26"/>
          <w:szCs w:val="26"/>
        </w:rPr>
        <w:t xml:space="preserve"> een </w:t>
      </w:r>
      <w:r>
        <w:rPr>
          <w:rFonts w:ascii="Corbel" w:eastAsia="Corbel" w:hAnsi="Corbel" w:cs="Corbel"/>
          <w:i/>
          <w:color w:val="000000"/>
          <w:sz w:val="26"/>
          <w:szCs w:val="26"/>
        </w:rPr>
        <w:t>gepaste manier - je toont je eigen werk met kwali</w:t>
      </w:r>
      <w:r>
        <w:rPr>
          <w:rFonts w:ascii="Corbel" w:eastAsia="Corbel" w:hAnsi="Corbel" w:cs="Corbel"/>
          <w:i/>
          <w:sz w:val="26"/>
          <w:szCs w:val="26"/>
        </w:rPr>
        <w:t xml:space="preserve">teit - je ontwikkelt een passend concept om je werk te tonen - </w:t>
      </w:r>
      <w:r>
        <w:rPr>
          <w:rFonts w:ascii="Corbel" w:eastAsia="Corbel" w:hAnsi="Corbel" w:cs="Corbel"/>
          <w:i/>
          <w:color w:val="000000"/>
          <w:sz w:val="26"/>
          <w:szCs w:val="26"/>
        </w:rPr>
        <w:t>…</w:t>
      </w:r>
      <w:r>
        <w:br w:type="page"/>
      </w:r>
    </w:p>
    <w:p w14:paraId="6902216E" w14:textId="77777777" w:rsidR="006C171E" w:rsidRDefault="00653FBF">
      <w:pPr>
        <w:rPr>
          <w:rFonts w:ascii="Avenir" w:eastAsia="Avenir" w:hAnsi="Avenir" w:cs="Avenir"/>
          <w:color w:val="000000"/>
          <w:sz w:val="16"/>
          <w:szCs w:val="16"/>
        </w:rPr>
      </w:pPr>
      <w:r>
        <w:rPr>
          <w:rFonts w:ascii="Avenir" w:eastAsia="Avenir" w:hAnsi="Avenir" w:cs="Avenir"/>
          <w:color w:val="000000"/>
          <w:sz w:val="44"/>
          <w:szCs w:val="44"/>
        </w:rPr>
        <w:lastRenderedPageBreak/>
        <w:t>PERFORMER/ TONEN</w:t>
      </w:r>
    </w:p>
    <w:p w14:paraId="11C96144" w14:textId="77777777" w:rsidR="006C171E" w:rsidRDefault="00653FBF">
      <w:pPr>
        <w:rPr>
          <w:rFonts w:ascii="Avenir" w:eastAsia="Avenir" w:hAnsi="Avenir" w:cs="Avenir"/>
          <w:color w:val="000000"/>
          <w:sz w:val="36"/>
          <w:szCs w:val="36"/>
        </w:rPr>
      </w:pPr>
      <w:r>
        <w:rPr>
          <w:rFonts w:ascii="Avenir" w:eastAsia="Avenir" w:hAnsi="Avenir" w:cs="Avenir"/>
          <w:color w:val="000000"/>
          <w:sz w:val="36"/>
          <w:szCs w:val="36"/>
        </w:rPr>
        <w:t>Werk selecteren en tonen (beeld)</w:t>
      </w:r>
    </w:p>
    <w:p w14:paraId="75A51B2F" w14:textId="77777777" w:rsidR="006C171E" w:rsidRDefault="006C171E">
      <w:pPr>
        <w:rPr>
          <w:rFonts w:ascii="Avenir" w:eastAsia="Avenir" w:hAnsi="Avenir" w:cs="Avenir"/>
          <w:color w:val="000000"/>
          <w:sz w:val="52"/>
          <w:szCs w:val="52"/>
        </w:rPr>
      </w:pPr>
    </w:p>
    <w:p w14:paraId="5A10BDBA" w14:textId="77777777" w:rsidR="006C171E" w:rsidRDefault="00653FBF">
      <w:pPr>
        <w:rPr>
          <w:rFonts w:ascii="Avenir" w:eastAsia="Avenir" w:hAnsi="Avenir" w:cs="Avenir"/>
          <w:color w:val="000000"/>
          <w:sz w:val="36"/>
          <w:szCs w:val="36"/>
        </w:rPr>
      </w:pPr>
      <w:r>
        <w:rPr>
          <w:rFonts w:ascii="Arial" w:eastAsia="Arial" w:hAnsi="Arial" w:cs="Arial"/>
          <w:sz w:val="52"/>
          <w:szCs w:val="52"/>
        </w:rPr>
        <w:t>1 2</w:t>
      </w:r>
    </w:p>
    <w:p w14:paraId="4F4B78E3" w14:textId="77777777" w:rsidR="006C171E" w:rsidRDefault="00653FBF">
      <w:pPr>
        <w:pBdr>
          <w:top w:val="nil"/>
          <w:left w:val="nil"/>
          <w:bottom w:val="nil"/>
          <w:right w:val="nil"/>
          <w:between w:val="nil"/>
        </w:pBdr>
        <w:rPr>
          <w:rFonts w:ascii="Corbel" w:eastAsia="Corbel" w:hAnsi="Corbel" w:cs="Corbel"/>
          <w:sz w:val="26"/>
          <w:szCs w:val="26"/>
        </w:rPr>
      </w:pPr>
      <w:r>
        <w:rPr>
          <w:rFonts w:ascii="Corbel" w:eastAsia="Corbel" w:hAnsi="Corbel" w:cs="Corbel"/>
          <w:sz w:val="26"/>
          <w:szCs w:val="26"/>
        </w:rPr>
        <w:t>Leerlingen tonen hun werk aan anderen. Ze doen dat met trots en vertellen er ook op hun eigen manier iets over. Ze kunnen ook al uitdru</w:t>
      </w:r>
      <w:r>
        <w:rPr>
          <w:rFonts w:ascii="Corbel" w:eastAsia="Corbel" w:hAnsi="Corbel" w:cs="Corbel"/>
          <w:sz w:val="26"/>
          <w:szCs w:val="26"/>
        </w:rPr>
        <w:t xml:space="preserve">kken welk eigen werk ze het mooist vinden. </w:t>
      </w:r>
    </w:p>
    <w:p w14:paraId="1D698105" w14:textId="77777777" w:rsidR="006C171E" w:rsidRDefault="006C171E">
      <w:pPr>
        <w:pBdr>
          <w:top w:val="nil"/>
          <w:left w:val="nil"/>
          <w:bottom w:val="nil"/>
          <w:right w:val="nil"/>
          <w:between w:val="nil"/>
        </w:pBdr>
        <w:rPr>
          <w:rFonts w:ascii="Corbel" w:eastAsia="Corbel" w:hAnsi="Corbel" w:cs="Corbel"/>
          <w:sz w:val="26"/>
          <w:szCs w:val="26"/>
        </w:rPr>
      </w:pPr>
    </w:p>
    <w:p w14:paraId="73876D83" w14:textId="77777777" w:rsidR="006C171E" w:rsidRDefault="00653FBF">
      <w:pPr>
        <w:pBdr>
          <w:top w:val="nil"/>
          <w:left w:val="nil"/>
          <w:bottom w:val="nil"/>
          <w:right w:val="nil"/>
          <w:between w:val="nil"/>
        </w:pBdr>
        <w:ind w:left="708"/>
        <w:rPr>
          <w:rFonts w:ascii="Corbel" w:eastAsia="Corbel" w:hAnsi="Corbel" w:cs="Corbel"/>
          <w:i/>
          <w:sz w:val="26"/>
          <w:szCs w:val="26"/>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toont je werk met trots - je kan een verhaal bij je werk vertellen - je kan kiezen welk werk je wil tonen - je bent niet bang om te tonen wat je hebt gemaakt - je kan uitdrukken waar je fier op bent - je kan </w:t>
      </w:r>
      <w:r>
        <w:rPr>
          <w:rFonts w:ascii="Corbel" w:eastAsia="Corbel" w:hAnsi="Corbel" w:cs="Corbel"/>
          <w:i/>
          <w:sz w:val="26"/>
          <w:szCs w:val="26"/>
        </w:rPr>
        <w:t xml:space="preserve">uitdrukken welk eigen werk je sterk vindt - ... </w:t>
      </w:r>
    </w:p>
    <w:p w14:paraId="2D812C7B" w14:textId="77777777" w:rsidR="006C171E" w:rsidRDefault="006C171E">
      <w:pPr>
        <w:rPr>
          <w:rFonts w:ascii="Avenir" w:eastAsia="Avenir" w:hAnsi="Avenir" w:cs="Avenir"/>
          <w:color w:val="000000"/>
          <w:sz w:val="52"/>
          <w:szCs w:val="52"/>
        </w:rPr>
      </w:pPr>
    </w:p>
    <w:p w14:paraId="4F94481E" w14:textId="77777777" w:rsidR="006C171E" w:rsidRDefault="00653FBF">
      <w:pPr>
        <w:rPr>
          <w:rFonts w:ascii="Avenir" w:eastAsia="Avenir" w:hAnsi="Avenir" w:cs="Avenir"/>
          <w:color w:val="000000"/>
          <w:sz w:val="40"/>
          <w:szCs w:val="40"/>
        </w:rPr>
      </w:pPr>
      <w:r>
        <w:rPr>
          <w:rFonts w:ascii="Arial" w:eastAsia="Arial" w:hAnsi="Arial" w:cs="Arial"/>
          <w:sz w:val="52"/>
          <w:szCs w:val="52"/>
        </w:rPr>
        <w:t>3</w:t>
      </w:r>
    </w:p>
    <w:p w14:paraId="069F9426" w14:textId="77777777" w:rsidR="006C171E" w:rsidRDefault="00653FBF">
      <w:pPr>
        <w:rPr>
          <w:rFonts w:ascii="Corbel" w:eastAsia="Corbel" w:hAnsi="Corbel" w:cs="Corbel"/>
          <w:sz w:val="14"/>
          <w:szCs w:val="14"/>
        </w:rPr>
      </w:pPr>
      <w:r>
        <w:rPr>
          <w:rFonts w:ascii="Corbel" w:eastAsia="Corbel" w:hAnsi="Corbel" w:cs="Corbel"/>
          <w:sz w:val="26"/>
          <w:szCs w:val="26"/>
        </w:rPr>
        <w:t>Leerlingen kunnen eigen werk voor een tentoonstelling selecteren. Ze kunnen benoemen welke criteria ze daarvoor gebruiken.</w:t>
      </w:r>
    </w:p>
    <w:p w14:paraId="330322D6" w14:textId="77777777" w:rsidR="006C171E" w:rsidRDefault="00653FBF">
      <w:pPr>
        <w:rPr>
          <w:rFonts w:ascii="Corbel" w:eastAsia="Corbel" w:hAnsi="Corbel" w:cs="Corbel"/>
          <w:sz w:val="14"/>
          <w:szCs w:val="14"/>
        </w:rPr>
      </w:pPr>
      <w:r>
        <w:rPr>
          <w:rFonts w:ascii="Corbel" w:eastAsia="Corbel" w:hAnsi="Corbel" w:cs="Corbel"/>
          <w:sz w:val="14"/>
          <w:szCs w:val="14"/>
        </w:rPr>
        <w:t xml:space="preserve"> </w:t>
      </w:r>
    </w:p>
    <w:p w14:paraId="1A5C4BF4" w14:textId="77777777" w:rsidR="006C171E" w:rsidRDefault="00653FBF">
      <w:pPr>
        <w:rPr>
          <w:rFonts w:ascii="Corbel" w:eastAsia="Corbel" w:hAnsi="Corbel" w:cs="Corbel"/>
          <w:sz w:val="26"/>
          <w:szCs w:val="26"/>
        </w:rPr>
      </w:pPr>
      <w:r>
        <w:rPr>
          <w:rFonts w:ascii="Corbel" w:eastAsia="Corbel" w:hAnsi="Corbel" w:cs="Corbel"/>
          <w:sz w:val="26"/>
          <w:szCs w:val="26"/>
        </w:rPr>
        <w:t>Leerlingen denken, begeleid door de leerkracht, na over de manier waarop werk getoond wordt. Ze ontdekken dat je daar bewust mee ka</w:t>
      </w:r>
      <w:r>
        <w:rPr>
          <w:rFonts w:ascii="Corbel" w:eastAsia="Corbel" w:hAnsi="Corbel" w:cs="Corbel"/>
          <w:sz w:val="26"/>
          <w:szCs w:val="26"/>
        </w:rPr>
        <w:t xml:space="preserve">n omgaan. </w:t>
      </w:r>
    </w:p>
    <w:p w14:paraId="61DA8BCE" w14:textId="77777777" w:rsidR="006C171E" w:rsidRDefault="006C171E">
      <w:pPr>
        <w:rPr>
          <w:rFonts w:ascii="Corbel" w:eastAsia="Corbel" w:hAnsi="Corbel" w:cs="Corbel"/>
          <w:sz w:val="26"/>
          <w:szCs w:val="26"/>
        </w:rPr>
      </w:pPr>
    </w:p>
    <w:p w14:paraId="18325892" w14:textId="77777777" w:rsidR="006C171E" w:rsidRDefault="00653FBF">
      <w:pPr>
        <w:ind w:left="720"/>
        <w:rPr>
          <w:rFonts w:ascii="Avenir" w:eastAsia="Avenir" w:hAnsi="Avenir" w:cs="Avenir"/>
          <w:sz w:val="40"/>
          <w:szCs w:val="40"/>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denkt na hoe je je werk best toon - je selecteert werk vanuit criteria - ...</w:t>
      </w:r>
      <w:r>
        <w:rPr>
          <w:rFonts w:ascii="Avenir" w:eastAsia="Avenir" w:hAnsi="Avenir" w:cs="Avenir"/>
          <w:sz w:val="40"/>
          <w:szCs w:val="40"/>
        </w:rPr>
        <w:t xml:space="preserve"> </w:t>
      </w:r>
    </w:p>
    <w:p w14:paraId="5E7CA0BE" w14:textId="77777777" w:rsidR="006C171E" w:rsidRDefault="006C171E">
      <w:pPr>
        <w:rPr>
          <w:rFonts w:ascii="Avenir" w:eastAsia="Avenir" w:hAnsi="Avenir" w:cs="Avenir"/>
          <w:color w:val="000000"/>
          <w:sz w:val="52"/>
          <w:szCs w:val="52"/>
        </w:rPr>
      </w:pPr>
    </w:p>
    <w:p w14:paraId="6E2F92B4" w14:textId="77777777" w:rsidR="006C171E" w:rsidRDefault="00653FBF">
      <w:pPr>
        <w:rPr>
          <w:rFonts w:ascii="Avenir" w:eastAsia="Avenir" w:hAnsi="Avenir" w:cs="Avenir"/>
          <w:color w:val="000000"/>
          <w:sz w:val="40"/>
          <w:szCs w:val="40"/>
        </w:rPr>
      </w:pPr>
      <w:r>
        <w:rPr>
          <w:rFonts w:ascii="Arial" w:eastAsia="Arial" w:hAnsi="Arial" w:cs="Arial"/>
          <w:sz w:val="52"/>
          <w:szCs w:val="52"/>
        </w:rPr>
        <w:t>4</w:t>
      </w:r>
    </w:p>
    <w:p w14:paraId="321C02FF" w14:textId="77777777" w:rsidR="006C171E" w:rsidRDefault="00653FBF">
      <w:pPr>
        <w:rPr>
          <w:rFonts w:ascii="Corbel" w:eastAsia="Corbel" w:hAnsi="Corbel" w:cs="Corbel"/>
          <w:sz w:val="26"/>
          <w:szCs w:val="26"/>
        </w:rPr>
      </w:pPr>
      <w:r>
        <w:rPr>
          <w:rFonts w:ascii="Corbel" w:eastAsia="Corbel" w:hAnsi="Corbel" w:cs="Corbel"/>
          <w:sz w:val="26"/>
          <w:szCs w:val="26"/>
        </w:rPr>
        <w:t xml:space="preserve">Leerlingen kunnen werk selecteren dat past binnen een kader, serie, tentoonstelling. Ze onderzoeken samen met de leraar hoe ze deel kunnen zijn van een grotere tentoonstelling. Ze kunnen de kwaliteit van eigen werk inschatten. </w:t>
      </w:r>
    </w:p>
    <w:p w14:paraId="77ABB0FF" w14:textId="77777777" w:rsidR="006C171E" w:rsidRDefault="00653FBF">
      <w:pPr>
        <w:rPr>
          <w:rFonts w:ascii="Corbel" w:eastAsia="Corbel" w:hAnsi="Corbel" w:cs="Corbel"/>
          <w:sz w:val="26"/>
          <w:szCs w:val="26"/>
        </w:rPr>
      </w:pPr>
      <w:r>
        <w:rPr>
          <w:rFonts w:ascii="Corbel" w:eastAsia="Corbel" w:hAnsi="Corbel" w:cs="Corbel"/>
          <w:sz w:val="26"/>
          <w:szCs w:val="26"/>
        </w:rPr>
        <w:t>Ze hebben oog voor verschill</w:t>
      </w:r>
      <w:r>
        <w:rPr>
          <w:rFonts w:ascii="Corbel" w:eastAsia="Corbel" w:hAnsi="Corbel" w:cs="Corbel"/>
          <w:sz w:val="26"/>
          <w:szCs w:val="26"/>
        </w:rPr>
        <w:t xml:space="preserve">ende mogelijkheden om eigen werk te presenteren en kunnen een gepaste presentatievorm kiezen. Ze leren vanuit het perspectief van een toeschouwer naar een tentoonstelling te kijken. </w:t>
      </w:r>
    </w:p>
    <w:p w14:paraId="10B227F7" w14:textId="77777777" w:rsidR="006C171E" w:rsidRDefault="006C171E">
      <w:pPr>
        <w:rPr>
          <w:rFonts w:ascii="Corbel" w:eastAsia="Corbel" w:hAnsi="Corbel" w:cs="Corbel"/>
          <w:sz w:val="26"/>
          <w:szCs w:val="26"/>
        </w:rPr>
      </w:pPr>
    </w:p>
    <w:p w14:paraId="1DB3F5FD" w14:textId="77777777" w:rsidR="006C171E" w:rsidRDefault="00653FBF">
      <w:pPr>
        <w:ind w:left="720"/>
        <w:rPr>
          <w:rFonts w:ascii="Avenir" w:eastAsia="Avenir" w:hAnsi="Avenir" w:cs="Avenir"/>
          <w:sz w:val="40"/>
          <w:szCs w:val="40"/>
        </w:rPr>
      </w:pPr>
      <w:proofErr w:type="gramStart"/>
      <w:r>
        <w:rPr>
          <w:rFonts w:ascii="Corbel" w:eastAsia="Corbel" w:hAnsi="Corbel" w:cs="Corbel"/>
          <w:i/>
          <w:sz w:val="26"/>
          <w:szCs w:val="26"/>
        </w:rPr>
        <w:t>je</w:t>
      </w:r>
      <w:proofErr w:type="gramEnd"/>
      <w:r>
        <w:rPr>
          <w:rFonts w:ascii="Corbel" w:eastAsia="Corbel" w:hAnsi="Corbel" w:cs="Corbel"/>
          <w:i/>
          <w:sz w:val="26"/>
          <w:szCs w:val="26"/>
        </w:rPr>
        <w:t xml:space="preserve"> selecteert werk dat past binnen een kader, serie, tentoonstelling - j</w:t>
      </w:r>
      <w:r>
        <w:rPr>
          <w:rFonts w:ascii="Corbel" w:eastAsia="Corbel" w:hAnsi="Corbel" w:cs="Corbel"/>
          <w:i/>
          <w:sz w:val="26"/>
          <w:szCs w:val="26"/>
        </w:rPr>
        <w:t xml:space="preserve">e toont je werk met een persoonlijke </w:t>
      </w:r>
      <w:proofErr w:type="spellStart"/>
      <w:r>
        <w:rPr>
          <w:rFonts w:ascii="Corbel" w:eastAsia="Corbel" w:hAnsi="Corbel" w:cs="Corbel"/>
          <w:i/>
          <w:sz w:val="26"/>
          <w:szCs w:val="26"/>
        </w:rPr>
        <w:t>touch</w:t>
      </w:r>
      <w:proofErr w:type="spellEnd"/>
      <w:r>
        <w:rPr>
          <w:rFonts w:ascii="Corbel" w:eastAsia="Corbel" w:hAnsi="Corbel" w:cs="Corbel"/>
          <w:i/>
          <w:sz w:val="26"/>
          <w:szCs w:val="26"/>
        </w:rPr>
        <w:t xml:space="preserve"> - je onderzoekt hoe een publiek kijkt, ...</w:t>
      </w:r>
    </w:p>
    <w:p w14:paraId="1BF0BAC9" w14:textId="77777777" w:rsidR="006C171E" w:rsidRDefault="006C171E">
      <w:pPr>
        <w:rPr>
          <w:rFonts w:ascii="Avenir" w:eastAsia="Avenir" w:hAnsi="Avenir" w:cs="Avenir"/>
          <w:sz w:val="40"/>
          <w:szCs w:val="40"/>
        </w:rPr>
      </w:pPr>
    </w:p>
    <w:p w14:paraId="7D3A7C9E" w14:textId="77777777" w:rsidR="006C171E" w:rsidRDefault="006C171E">
      <w:pPr>
        <w:rPr>
          <w:rFonts w:ascii="Avenir" w:eastAsia="Avenir" w:hAnsi="Avenir" w:cs="Avenir"/>
          <w:color w:val="000000"/>
          <w:sz w:val="40"/>
          <w:szCs w:val="40"/>
        </w:rPr>
      </w:pPr>
    </w:p>
    <w:p w14:paraId="47CBC42A" w14:textId="77777777" w:rsidR="006C171E" w:rsidRDefault="006C171E">
      <w:pPr>
        <w:rPr>
          <w:rFonts w:ascii="Avenir" w:eastAsia="Avenir" w:hAnsi="Avenir" w:cs="Avenir"/>
          <w:color w:val="000000"/>
          <w:sz w:val="40"/>
          <w:szCs w:val="40"/>
        </w:rPr>
      </w:pPr>
    </w:p>
    <w:p w14:paraId="6F316861" w14:textId="77777777" w:rsidR="006C171E" w:rsidRDefault="006C171E">
      <w:pPr>
        <w:rPr>
          <w:rFonts w:ascii="Avenir" w:eastAsia="Avenir" w:hAnsi="Avenir" w:cs="Avenir"/>
        </w:rPr>
      </w:pPr>
    </w:p>
    <w:p w14:paraId="557E4B5F" w14:textId="77777777" w:rsidR="006C171E" w:rsidRDefault="006C171E">
      <w:pPr>
        <w:rPr>
          <w:rFonts w:ascii="Avenir" w:eastAsia="Avenir" w:hAnsi="Avenir" w:cs="Avenir"/>
        </w:rPr>
      </w:pPr>
    </w:p>
    <w:p w14:paraId="691E5858" w14:textId="77777777" w:rsidR="006C171E" w:rsidRDefault="006C171E">
      <w:pPr>
        <w:rPr>
          <w:rFonts w:ascii="Avenir" w:eastAsia="Avenir" w:hAnsi="Avenir" w:cs="Avenir"/>
        </w:rPr>
      </w:pPr>
    </w:p>
    <w:p w14:paraId="4C302A32" w14:textId="77777777" w:rsidR="006C171E" w:rsidRDefault="006C171E">
      <w:pPr>
        <w:rPr>
          <w:rFonts w:ascii="Avenir" w:eastAsia="Avenir" w:hAnsi="Avenir" w:cs="Avenir"/>
        </w:rPr>
      </w:pPr>
    </w:p>
    <w:p w14:paraId="6ECF8E29" w14:textId="77777777" w:rsidR="006C171E" w:rsidRDefault="006C171E">
      <w:pPr>
        <w:rPr>
          <w:rFonts w:ascii="Avenir" w:eastAsia="Avenir" w:hAnsi="Avenir" w:cs="Avenir"/>
        </w:rPr>
      </w:pPr>
    </w:p>
    <w:p w14:paraId="2B8DBE78" w14:textId="77777777" w:rsidR="006C171E" w:rsidRDefault="006C171E">
      <w:pPr>
        <w:rPr>
          <w:rFonts w:ascii="Avenir" w:eastAsia="Avenir" w:hAnsi="Avenir" w:cs="Avenir"/>
        </w:rPr>
      </w:pPr>
    </w:p>
    <w:p w14:paraId="77D0D9EE" w14:textId="77777777" w:rsidR="006C171E" w:rsidRDefault="006C171E">
      <w:pPr>
        <w:rPr>
          <w:rFonts w:ascii="Avenir" w:eastAsia="Avenir" w:hAnsi="Avenir" w:cs="Avenir"/>
        </w:rPr>
      </w:pPr>
    </w:p>
    <w:p w14:paraId="22458596" w14:textId="77777777" w:rsidR="006C171E" w:rsidRDefault="006C171E">
      <w:pPr>
        <w:rPr>
          <w:rFonts w:ascii="Avenir" w:eastAsia="Avenir" w:hAnsi="Avenir" w:cs="Avenir"/>
        </w:rPr>
      </w:pPr>
    </w:p>
    <w:p w14:paraId="6022845C" w14:textId="77777777" w:rsidR="006C171E" w:rsidRDefault="006C171E">
      <w:pPr>
        <w:rPr>
          <w:rFonts w:ascii="Corbel" w:eastAsia="Corbel" w:hAnsi="Corbel" w:cs="Corbel"/>
        </w:rPr>
      </w:pPr>
    </w:p>
    <w:p w14:paraId="273CB875" w14:textId="77777777" w:rsidR="006C171E" w:rsidRDefault="00653FBF">
      <w:pPr>
        <w:rPr>
          <w:rFonts w:ascii="Corbel" w:eastAsia="Corbel" w:hAnsi="Corbel" w:cs="Corbel"/>
        </w:rPr>
      </w:pPr>
      <w:r>
        <w:rPr>
          <w:rFonts w:ascii="Corbel" w:eastAsia="Corbel" w:hAnsi="Corbel" w:cs="Corbel"/>
        </w:rPr>
        <w:t xml:space="preserve">Leraren en kaderleden van de kunstacademies van Lede, Lier, Noord-Limburg en Schoten gaven via studiedagen voeding aan het concept. Veel dank aan de trekkers </w:t>
      </w:r>
      <w:r>
        <w:rPr>
          <w:rFonts w:ascii="Corbel" w:eastAsia="Corbel" w:hAnsi="Corbel" w:cs="Corbel"/>
        </w:rPr>
        <w:t xml:space="preserve">op die academies: Diederik Celis, </w:t>
      </w:r>
      <w:proofErr w:type="spellStart"/>
      <w:r>
        <w:rPr>
          <w:rFonts w:ascii="Corbel" w:eastAsia="Corbel" w:hAnsi="Corbel" w:cs="Corbel"/>
        </w:rPr>
        <w:t>Patrizia</w:t>
      </w:r>
      <w:proofErr w:type="spellEnd"/>
      <w:r>
        <w:rPr>
          <w:rFonts w:ascii="Corbel" w:eastAsia="Corbel" w:hAnsi="Corbel" w:cs="Corbel"/>
        </w:rPr>
        <w:t xml:space="preserve"> </w:t>
      </w:r>
      <w:proofErr w:type="spellStart"/>
      <w:r>
        <w:rPr>
          <w:rFonts w:ascii="Corbel" w:eastAsia="Corbel" w:hAnsi="Corbel" w:cs="Corbel"/>
        </w:rPr>
        <w:t>Enna</w:t>
      </w:r>
      <w:proofErr w:type="spellEnd"/>
      <w:r>
        <w:rPr>
          <w:rFonts w:ascii="Corbel" w:eastAsia="Corbel" w:hAnsi="Corbel" w:cs="Corbel"/>
        </w:rPr>
        <w:t xml:space="preserve">, Koen Evens, Lies Geldhof, Geert Hendrix, Bart Jonkers, </w:t>
      </w:r>
      <w:proofErr w:type="spellStart"/>
      <w:r>
        <w:rPr>
          <w:rFonts w:ascii="Corbel" w:eastAsia="Corbel" w:hAnsi="Corbel" w:cs="Corbel"/>
        </w:rPr>
        <w:t>Liesbet</w:t>
      </w:r>
      <w:proofErr w:type="spellEnd"/>
      <w:r>
        <w:rPr>
          <w:rFonts w:ascii="Corbel" w:eastAsia="Corbel" w:hAnsi="Corbel" w:cs="Corbel"/>
        </w:rPr>
        <w:t xml:space="preserve"> Van Huysse en </w:t>
      </w:r>
      <w:proofErr w:type="spellStart"/>
      <w:r>
        <w:rPr>
          <w:rFonts w:ascii="Corbel" w:eastAsia="Corbel" w:hAnsi="Corbel" w:cs="Corbel"/>
        </w:rPr>
        <w:t>Lisbeth</w:t>
      </w:r>
      <w:proofErr w:type="spellEnd"/>
      <w:r>
        <w:rPr>
          <w:rFonts w:ascii="Corbel" w:eastAsia="Corbel" w:hAnsi="Corbel" w:cs="Corbel"/>
        </w:rPr>
        <w:t xml:space="preserve"> Wolfs. </w:t>
      </w:r>
    </w:p>
    <w:p w14:paraId="5F7D1DB8" w14:textId="77777777" w:rsidR="006C171E" w:rsidRDefault="006C171E">
      <w:pPr>
        <w:rPr>
          <w:rFonts w:ascii="Corbel" w:eastAsia="Corbel" w:hAnsi="Corbel" w:cs="Corbel"/>
        </w:rPr>
      </w:pPr>
    </w:p>
    <w:p w14:paraId="5DEA050B" w14:textId="77777777" w:rsidR="006C171E" w:rsidRDefault="00653FBF">
      <w:pPr>
        <w:rPr>
          <w:rFonts w:ascii="Corbel" w:eastAsia="Corbel" w:hAnsi="Corbel" w:cs="Corbel"/>
        </w:rPr>
      </w:pPr>
      <w:r>
        <w:rPr>
          <w:rFonts w:ascii="Corbel" w:eastAsia="Corbel" w:hAnsi="Corbel" w:cs="Corbel"/>
        </w:rPr>
        <w:t xml:space="preserve">Leden van de stuurgroep van </w:t>
      </w:r>
      <w:r>
        <w:rPr>
          <w:rFonts w:ascii="Corbel" w:eastAsia="Corbel" w:hAnsi="Corbel" w:cs="Corbel"/>
          <w:i/>
        </w:rPr>
        <w:t>Kunstig Competent</w:t>
      </w:r>
      <w:r>
        <w:rPr>
          <w:rFonts w:ascii="Corbel" w:eastAsia="Corbel" w:hAnsi="Corbel" w:cs="Corbel"/>
        </w:rPr>
        <w:t xml:space="preserve"> maakten het materiaal met hun feedback sterker: Luc Borms, Diederik Celis, Ann </w:t>
      </w:r>
      <w:proofErr w:type="spellStart"/>
      <w:r>
        <w:rPr>
          <w:rFonts w:ascii="Corbel" w:eastAsia="Corbel" w:hAnsi="Corbel" w:cs="Corbel"/>
        </w:rPr>
        <w:t>Debaillie</w:t>
      </w:r>
      <w:proofErr w:type="spellEnd"/>
      <w:r>
        <w:rPr>
          <w:rFonts w:ascii="Corbel" w:eastAsia="Corbel" w:hAnsi="Corbel" w:cs="Corbel"/>
        </w:rPr>
        <w:t xml:space="preserve">, Filip De </w:t>
      </w:r>
      <w:proofErr w:type="spellStart"/>
      <w:r>
        <w:rPr>
          <w:rFonts w:ascii="Corbel" w:eastAsia="Corbel" w:hAnsi="Corbel" w:cs="Corbel"/>
        </w:rPr>
        <w:t>Roeck</w:t>
      </w:r>
      <w:proofErr w:type="spellEnd"/>
      <w:r>
        <w:rPr>
          <w:rFonts w:ascii="Corbel" w:eastAsia="Corbel" w:hAnsi="Corbel" w:cs="Corbel"/>
        </w:rPr>
        <w:t>,</w:t>
      </w:r>
    </w:p>
    <w:p w14:paraId="75D051BB" w14:textId="77777777" w:rsidR="006C171E" w:rsidRDefault="00653FBF">
      <w:pPr>
        <w:rPr>
          <w:rFonts w:ascii="Corbel" w:eastAsia="Corbel" w:hAnsi="Corbel" w:cs="Corbel"/>
        </w:rPr>
      </w:pPr>
      <w:r>
        <w:rPr>
          <w:rFonts w:ascii="Corbel" w:eastAsia="Corbel" w:hAnsi="Corbel" w:cs="Corbel"/>
        </w:rPr>
        <w:t xml:space="preserve">Remko </w:t>
      </w:r>
      <w:proofErr w:type="spellStart"/>
      <w:r>
        <w:rPr>
          <w:rFonts w:ascii="Corbel" w:eastAsia="Corbel" w:hAnsi="Corbel" w:cs="Corbel"/>
        </w:rPr>
        <w:t>Devroede</w:t>
      </w:r>
      <w:proofErr w:type="spellEnd"/>
      <w:r>
        <w:rPr>
          <w:rFonts w:ascii="Corbel" w:eastAsia="Corbel" w:hAnsi="Corbel" w:cs="Corbel"/>
        </w:rPr>
        <w:t xml:space="preserve">, Erik </w:t>
      </w:r>
      <w:proofErr w:type="spellStart"/>
      <w:r>
        <w:rPr>
          <w:rFonts w:ascii="Corbel" w:eastAsia="Corbel" w:hAnsi="Corbel" w:cs="Corbel"/>
        </w:rPr>
        <w:t>Schrooten</w:t>
      </w:r>
      <w:proofErr w:type="spellEnd"/>
      <w:r>
        <w:rPr>
          <w:rFonts w:ascii="Corbel" w:eastAsia="Corbel" w:hAnsi="Corbel" w:cs="Corbel"/>
        </w:rPr>
        <w:t xml:space="preserve"> en Wim Smet. </w:t>
      </w:r>
    </w:p>
    <w:p w14:paraId="53DC71DC" w14:textId="77777777" w:rsidR="006C171E" w:rsidRDefault="006C171E">
      <w:pPr>
        <w:rPr>
          <w:rFonts w:ascii="Corbel" w:eastAsia="Corbel" w:hAnsi="Corbel" w:cs="Corbel"/>
        </w:rPr>
      </w:pPr>
    </w:p>
    <w:p w14:paraId="4B08F9BC" w14:textId="77777777" w:rsidR="006C171E" w:rsidRDefault="00653FBF">
      <w:pPr>
        <w:rPr>
          <w:rFonts w:ascii="Corbel" w:eastAsia="Corbel" w:hAnsi="Corbel" w:cs="Corbel"/>
        </w:rPr>
      </w:pPr>
      <w:r>
        <w:rPr>
          <w:rFonts w:ascii="Corbel" w:eastAsia="Corbel" w:hAnsi="Corbel" w:cs="Corbel"/>
        </w:rPr>
        <w:t>Bart Jonkers was de motor die dit traject op gang trok en ervoor zorgde dat anderen werk konden verrich</w:t>
      </w:r>
      <w:r>
        <w:rPr>
          <w:rFonts w:ascii="Corbel" w:eastAsia="Corbel" w:hAnsi="Corbel" w:cs="Corbel"/>
        </w:rPr>
        <w:t>ten.</w:t>
      </w:r>
    </w:p>
    <w:p w14:paraId="326181F5" w14:textId="77777777" w:rsidR="006C171E" w:rsidRDefault="006C171E">
      <w:pPr>
        <w:rPr>
          <w:rFonts w:ascii="Corbel" w:eastAsia="Corbel" w:hAnsi="Corbel" w:cs="Corbel"/>
        </w:rPr>
      </w:pPr>
    </w:p>
    <w:p w14:paraId="61C3539E" w14:textId="77777777" w:rsidR="006C171E" w:rsidRDefault="00653FBF">
      <w:pPr>
        <w:rPr>
          <w:rFonts w:ascii="Corbel" w:eastAsia="Corbel" w:hAnsi="Corbel" w:cs="Corbel"/>
        </w:rPr>
      </w:pPr>
      <w:r>
        <w:rPr>
          <w:rFonts w:ascii="Corbel" w:eastAsia="Corbel" w:hAnsi="Corbel" w:cs="Corbel"/>
        </w:rPr>
        <w:t xml:space="preserve">Dit concept werd ontwikkeld en neergeschreven door Erik </w:t>
      </w:r>
      <w:proofErr w:type="spellStart"/>
      <w:r>
        <w:rPr>
          <w:rFonts w:ascii="Corbel" w:eastAsia="Corbel" w:hAnsi="Corbel" w:cs="Corbel"/>
        </w:rPr>
        <w:t>Schrooten</w:t>
      </w:r>
      <w:proofErr w:type="spellEnd"/>
      <w:r>
        <w:rPr>
          <w:rFonts w:ascii="Corbel" w:eastAsia="Corbel" w:hAnsi="Corbel" w:cs="Corbel"/>
        </w:rPr>
        <w:t xml:space="preserve">. </w:t>
      </w:r>
    </w:p>
    <w:p w14:paraId="1D6BB668" w14:textId="77777777" w:rsidR="006C171E" w:rsidRDefault="006C171E">
      <w:pPr>
        <w:rPr>
          <w:rFonts w:ascii="Corbel" w:eastAsia="Corbel" w:hAnsi="Corbel" w:cs="Corbel"/>
        </w:rPr>
      </w:pPr>
    </w:p>
    <w:p w14:paraId="48417DBC" w14:textId="77777777" w:rsidR="006C171E" w:rsidRDefault="00653FBF">
      <w:pPr>
        <w:rPr>
          <w:rFonts w:ascii="Corbel" w:eastAsia="Corbel" w:hAnsi="Corbel" w:cs="Corbel"/>
        </w:rPr>
      </w:pPr>
      <w:r>
        <w:rPr>
          <w:rFonts w:ascii="Corbel" w:eastAsia="Corbel" w:hAnsi="Corbel" w:cs="Corbel"/>
        </w:rPr>
        <w:t xml:space="preserve">Diederik Celis en Simon </w:t>
      </w:r>
      <w:proofErr w:type="spellStart"/>
      <w:r>
        <w:rPr>
          <w:rFonts w:ascii="Corbel" w:eastAsia="Corbel" w:hAnsi="Corbel" w:cs="Corbel"/>
        </w:rPr>
        <w:t>Schrooten</w:t>
      </w:r>
      <w:proofErr w:type="spellEnd"/>
      <w:r>
        <w:rPr>
          <w:rFonts w:ascii="Corbel" w:eastAsia="Corbel" w:hAnsi="Corbel" w:cs="Corbel"/>
        </w:rPr>
        <w:t xml:space="preserve"> stonden in voor de taalkundige redactie. </w:t>
      </w:r>
    </w:p>
    <w:p w14:paraId="138179DB" w14:textId="77777777" w:rsidR="006C171E" w:rsidRDefault="006C171E">
      <w:pPr>
        <w:rPr>
          <w:rFonts w:ascii="Corbel" w:eastAsia="Corbel" w:hAnsi="Corbel" w:cs="Corbel"/>
        </w:rPr>
      </w:pPr>
    </w:p>
    <w:p w14:paraId="692C70E4" w14:textId="77777777" w:rsidR="006C171E" w:rsidRDefault="00653FBF">
      <w:pPr>
        <w:rPr>
          <w:rFonts w:ascii="Corbel" w:eastAsia="Corbel" w:hAnsi="Corbel" w:cs="Corbel"/>
        </w:rPr>
      </w:pPr>
      <w:r>
        <w:rPr>
          <w:rFonts w:ascii="Corbel" w:eastAsia="Corbel" w:hAnsi="Corbel" w:cs="Corbel"/>
        </w:rPr>
        <w:t xml:space="preserve">De vormgeving is van Anne </w:t>
      </w:r>
      <w:proofErr w:type="spellStart"/>
      <w:r>
        <w:rPr>
          <w:rFonts w:ascii="Corbel" w:eastAsia="Corbel" w:hAnsi="Corbel" w:cs="Corbel"/>
        </w:rPr>
        <w:t>Verlent</w:t>
      </w:r>
      <w:proofErr w:type="spellEnd"/>
      <w:r>
        <w:rPr>
          <w:rFonts w:ascii="Corbel" w:eastAsia="Corbel" w:hAnsi="Corbel" w:cs="Corbel"/>
        </w:rPr>
        <w:t xml:space="preserve">, die ook de leerplannen van </w:t>
      </w:r>
      <w:r>
        <w:rPr>
          <w:rFonts w:ascii="Corbel" w:eastAsia="Corbel" w:hAnsi="Corbel" w:cs="Corbel"/>
          <w:i/>
        </w:rPr>
        <w:t xml:space="preserve">Kunstig Competent </w:t>
      </w:r>
      <w:r>
        <w:rPr>
          <w:rFonts w:ascii="Corbel" w:eastAsia="Corbel" w:hAnsi="Corbel" w:cs="Corbel"/>
        </w:rPr>
        <w:t xml:space="preserve">een eigen identiteit gaf. </w:t>
      </w:r>
    </w:p>
    <w:p w14:paraId="68F3CCB8" w14:textId="77777777" w:rsidR="006C171E" w:rsidRDefault="006C171E">
      <w:pPr>
        <w:rPr>
          <w:rFonts w:ascii="Corbel" w:eastAsia="Corbel" w:hAnsi="Corbel" w:cs="Corbel"/>
        </w:rPr>
      </w:pPr>
    </w:p>
    <w:p w14:paraId="6C018C47" w14:textId="77777777" w:rsidR="006C171E" w:rsidRDefault="006C171E">
      <w:pPr>
        <w:rPr>
          <w:rFonts w:ascii="Corbel" w:eastAsia="Corbel" w:hAnsi="Corbel" w:cs="Corbel"/>
        </w:rPr>
      </w:pPr>
    </w:p>
    <w:p w14:paraId="126F6D0B" w14:textId="77777777" w:rsidR="006C171E" w:rsidRDefault="006C171E">
      <w:pPr>
        <w:rPr>
          <w:rFonts w:ascii="Corbel" w:eastAsia="Corbel" w:hAnsi="Corbel" w:cs="Corbel"/>
        </w:rPr>
      </w:pPr>
    </w:p>
    <w:p w14:paraId="57B6EC2D" w14:textId="77777777" w:rsidR="006C171E" w:rsidRDefault="00653FBF">
      <w:pPr>
        <w:rPr>
          <w:rFonts w:ascii="Corbel" w:eastAsia="Corbel" w:hAnsi="Corbel" w:cs="Corbel"/>
        </w:rPr>
      </w:pPr>
      <w:r>
        <w:rPr>
          <w:rFonts w:ascii="Corbel" w:eastAsia="Corbel" w:hAnsi="Corbel" w:cs="Corbel"/>
        </w:rPr>
        <w:t xml:space="preserve">Deze publicatie kwam tot stand met de steun van de Vlaamse Overheid. </w:t>
      </w:r>
    </w:p>
    <w:p w14:paraId="1F8F687F" w14:textId="77777777" w:rsidR="006C171E" w:rsidRDefault="006C171E">
      <w:pPr>
        <w:rPr>
          <w:rFonts w:ascii="Corbel" w:eastAsia="Corbel" w:hAnsi="Corbel" w:cs="Corbel"/>
        </w:rPr>
      </w:pPr>
    </w:p>
    <w:p w14:paraId="5BA88410" w14:textId="77777777" w:rsidR="006C171E" w:rsidRDefault="00653FBF">
      <w:pPr>
        <w:rPr>
          <w:rFonts w:ascii="Corbel" w:eastAsia="Corbel" w:hAnsi="Corbel" w:cs="Corbel"/>
        </w:rPr>
      </w:pPr>
      <w:r>
        <w:rPr>
          <w:rFonts w:ascii="Corbel" w:eastAsia="Corbel" w:hAnsi="Corbel" w:cs="Corbel"/>
        </w:rPr>
        <w:t>December 2021</w:t>
      </w:r>
    </w:p>
    <w:p w14:paraId="6ADF2EEE" w14:textId="77777777" w:rsidR="006C171E" w:rsidRDefault="006C171E">
      <w:pPr>
        <w:rPr>
          <w:rFonts w:ascii="Corbel" w:eastAsia="Corbel" w:hAnsi="Corbel" w:cs="Corbel"/>
        </w:rPr>
      </w:pPr>
    </w:p>
    <w:p w14:paraId="0F18477E" w14:textId="77777777" w:rsidR="006C171E" w:rsidRDefault="006C171E">
      <w:pPr>
        <w:rPr>
          <w:rFonts w:ascii="Corbel" w:eastAsia="Corbel" w:hAnsi="Corbel" w:cs="Corbel"/>
        </w:rPr>
      </w:pPr>
    </w:p>
    <w:p w14:paraId="317B56F6" w14:textId="77777777" w:rsidR="006C171E" w:rsidRDefault="00653FBF">
      <w:pPr>
        <w:rPr>
          <w:rFonts w:ascii="Corbel" w:eastAsia="Corbel" w:hAnsi="Corbel" w:cs="Corbel"/>
        </w:rPr>
      </w:pPr>
      <w:r>
        <w:rPr>
          <w:rFonts w:ascii="Corbel" w:eastAsia="Corbel" w:hAnsi="Corbel" w:cs="Corbel"/>
        </w:rPr>
        <w:t>Meer info?</w:t>
      </w:r>
    </w:p>
    <w:p w14:paraId="63C3D8F5" w14:textId="77777777" w:rsidR="006C171E" w:rsidRDefault="006C171E">
      <w:pPr>
        <w:rPr>
          <w:rFonts w:ascii="Corbel" w:eastAsia="Corbel" w:hAnsi="Corbel" w:cs="Corbel"/>
        </w:rPr>
      </w:pPr>
    </w:p>
    <w:p w14:paraId="6B6714AE" w14:textId="77777777" w:rsidR="006C171E" w:rsidRDefault="00653FBF">
      <w:pPr>
        <w:rPr>
          <w:rFonts w:ascii="Corbel" w:eastAsia="Corbel" w:hAnsi="Corbel" w:cs="Corbel"/>
        </w:rPr>
      </w:pPr>
      <w:proofErr w:type="gramStart"/>
      <w:r>
        <w:rPr>
          <w:rFonts w:ascii="Corbel" w:eastAsia="Corbel" w:hAnsi="Corbel" w:cs="Corbel"/>
        </w:rPr>
        <w:t>raamleerplandko.be</w:t>
      </w:r>
      <w:proofErr w:type="gramEnd"/>
    </w:p>
    <w:p w14:paraId="6C9143B4" w14:textId="77777777" w:rsidR="006C171E" w:rsidRDefault="00653FBF">
      <w:pPr>
        <w:rPr>
          <w:rFonts w:ascii="Corbel" w:eastAsia="Corbel" w:hAnsi="Corbel" w:cs="Corbel"/>
        </w:rPr>
      </w:pPr>
      <w:proofErr w:type="spellStart"/>
      <w:proofErr w:type="gramStart"/>
      <w:r>
        <w:rPr>
          <w:rFonts w:ascii="Corbel" w:eastAsia="Corbel" w:hAnsi="Corbel" w:cs="Corbel"/>
        </w:rPr>
        <w:t>artistiekecompetenties.blog</w:t>
      </w:r>
      <w:proofErr w:type="spellEnd"/>
      <w:proofErr w:type="gramEnd"/>
    </w:p>
    <w:p w14:paraId="1BDF5132" w14:textId="77777777" w:rsidR="006C171E" w:rsidRDefault="00653FBF">
      <w:pPr>
        <w:rPr>
          <w:rFonts w:ascii="Corbel" w:eastAsia="Corbel" w:hAnsi="Corbel" w:cs="Corbel"/>
        </w:rPr>
      </w:pPr>
      <w:hyperlink r:id="rId10">
        <w:r>
          <w:rPr>
            <w:rFonts w:ascii="Corbel" w:eastAsia="Corbel" w:hAnsi="Corbel" w:cs="Corbel"/>
            <w:color w:val="1155CC"/>
            <w:u w:val="single"/>
          </w:rPr>
          <w:t>erik.schrooten@ucll.be</w:t>
        </w:r>
      </w:hyperlink>
    </w:p>
    <w:p w14:paraId="613AA7EE" w14:textId="77777777" w:rsidR="006C171E" w:rsidRDefault="00653FBF">
      <w:pPr>
        <w:rPr>
          <w:rFonts w:ascii="Corbel" w:eastAsia="Corbel" w:hAnsi="Corbel" w:cs="Corbel"/>
        </w:rPr>
      </w:pPr>
      <w:r>
        <w:br w:type="page"/>
      </w:r>
    </w:p>
    <w:p w14:paraId="22493B37" w14:textId="77777777" w:rsidR="006C171E" w:rsidRDefault="006C171E">
      <w:pPr>
        <w:spacing w:before="240" w:after="240"/>
        <w:rPr>
          <w:rFonts w:ascii="Corbel" w:eastAsia="Corbel" w:hAnsi="Corbel" w:cs="Corbel"/>
        </w:rPr>
      </w:pPr>
    </w:p>
    <w:p w14:paraId="6E717A14" w14:textId="77777777" w:rsidR="006C171E" w:rsidRDefault="00653FBF">
      <w:pPr>
        <w:spacing w:before="240" w:after="240"/>
        <w:rPr>
          <w:rFonts w:ascii="Corbel" w:eastAsia="Corbel" w:hAnsi="Corbel" w:cs="Corbel"/>
        </w:rPr>
      </w:pPr>
      <w:r>
        <w:rPr>
          <w:rFonts w:ascii="Avenir" w:eastAsia="Avenir" w:hAnsi="Avenir" w:cs="Avenir"/>
          <w:sz w:val="44"/>
          <w:szCs w:val="44"/>
        </w:rPr>
        <w:t>LEESLIJST</w:t>
      </w:r>
    </w:p>
    <w:p w14:paraId="12654DF3" w14:textId="77777777" w:rsidR="006C171E" w:rsidRDefault="006C171E">
      <w:pPr>
        <w:spacing w:before="240" w:after="240"/>
        <w:rPr>
          <w:rFonts w:ascii="Corbel" w:eastAsia="Corbel" w:hAnsi="Corbel" w:cs="Corbel"/>
        </w:rPr>
      </w:pPr>
    </w:p>
    <w:p w14:paraId="536C2058" w14:textId="77777777" w:rsidR="006C171E" w:rsidRDefault="00653FBF">
      <w:pPr>
        <w:spacing w:before="240" w:after="240"/>
        <w:rPr>
          <w:rFonts w:ascii="Corbel" w:eastAsia="Corbel" w:hAnsi="Corbel" w:cs="Corbel"/>
        </w:rPr>
      </w:pPr>
      <w:r>
        <w:rPr>
          <w:rFonts w:ascii="Corbel" w:eastAsia="Corbel" w:hAnsi="Corbel" w:cs="Corbel"/>
        </w:rPr>
        <w:t xml:space="preserve">Baert, B. (2019). </w:t>
      </w:r>
      <w:r>
        <w:rPr>
          <w:rFonts w:ascii="Corbel" w:eastAsia="Corbel" w:hAnsi="Corbel" w:cs="Corbel"/>
          <w:i/>
        </w:rPr>
        <w:t>De uil in de grot: gesprekken met beelden, kunstenaars en schrijvers.</w:t>
      </w:r>
      <w:r>
        <w:rPr>
          <w:rFonts w:ascii="Corbel" w:eastAsia="Corbel" w:hAnsi="Corbel" w:cs="Corbel"/>
        </w:rPr>
        <w:t xml:space="preserve"> </w:t>
      </w:r>
      <w:proofErr w:type="spellStart"/>
      <w:r>
        <w:rPr>
          <w:rFonts w:ascii="Corbel" w:eastAsia="Corbel" w:hAnsi="Corbel" w:cs="Corbel"/>
        </w:rPr>
        <w:t>Pelckmans</w:t>
      </w:r>
      <w:proofErr w:type="spellEnd"/>
      <w:r>
        <w:rPr>
          <w:rFonts w:ascii="Corbel" w:eastAsia="Corbel" w:hAnsi="Corbel" w:cs="Corbel"/>
        </w:rPr>
        <w:t xml:space="preserve"> pro.</w:t>
      </w:r>
    </w:p>
    <w:p w14:paraId="7621AB3A" w14:textId="77777777" w:rsidR="006C171E" w:rsidRDefault="00653FBF">
      <w:pPr>
        <w:spacing w:before="240" w:after="240"/>
        <w:rPr>
          <w:rFonts w:ascii="Corbel" w:eastAsia="Corbel" w:hAnsi="Corbel" w:cs="Corbel"/>
        </w:rPr>
      </w:pPr>
      <w:r>
        <w:rPr>
          <w:rFonts w:ascii="Corbel" w:eastAsia="Corbel" w:hAnsi="Corbel" w:cs="Corbel"/>
        </w:rPr>
        <w:t xml:space="preserve">Byrne, D. (2006). </w:t>
      </w:r>
      <w:r>
        <w:rPr>
          <w:rFonts w:ascii="Corbel" w:eastAsia="Corbel" w:hAnsi="Corbel" w:cs="Corbel"/>
          <w:i/>
        </w:rPr>
        <w:t>Arboretum.</w:t>
      </w:r>
      <w:r>
        <w:rPr>
          <w:rFonts w:ascii="Corbel" w:eastAsia="Corbel" w:hAnsi="Corbel" w:cs="Corbel"/>
        </w:rPr>
        <w:t xml:space="preserve"> Canongate. </w:t>
      </w:r>
    </w:p>
    <w:p w14:paraId="04B2D96B" w14:textId="77777777" w:rsidR="006C171E" w:rsidRPr="002E4498" w:rsidRDefault="00653FBF">
      <w:pPr>
        <w:spacing w:before="240" w:after="240"/>
        <w:rPr>
          <w:rFonts w:ascii="Corbel" w:eastAsia="Corbel" w:hAnsi="Corbel" w:cs="Corbel"/>
          <w:lang w:val="en-US"/>
        </w:rPr>
      </w:pPr>
      <w:proofErr w:type="spellStart"/>
      <w:r>
        <w:rPr>
          <w:rFonts w:ascii="Corbel" w:eastAsia="Corbel" w:hAnsi="Corbel" w:cs="Corbel"/>
        </w:rPr>
        <w:t>Biesta</w:t>
      </w:r>
      <w:proofErr w:type="spellEnd"/>
      <w:r>
        <w:rPr>
          <w:rFonts w:ascii="Corbel" w:eastAsia="Corbel" w:hAnsi="Corbel" w:cs="Corbel"/>
        </w:rPr>
        <w:t xml:space="preserve">, G. (2017). </w:t>
      </w:r>
      <w:r>
        <w:rPr>
          <w:rFonts w:ascii="Corbel" w:eastAsia="Corbel" w:hAnsi="Corbel" w:cs="Corbel"/>
          <w:i/>
        </w:rPr>
        <w:t>Door ku</w:t>
      </w:r>
      <w:r>
        <w:rPr>
          <w:rFonts w:ascii="Corbel" w:eastAsia="Corbel" w:hAnsi="Corbel" w:cs="Corbel"/>
          <w:i/>
        </w:rPr>
        <w:t>nst onderwezen willen worden</w:t>
      </w:r>
      <w:r>
        <w:rPr>
          <w:rFonts w:ascii="Corbel" w:eastAsia="Corbel" w:hAnsi="Corbel" w:cs="Corbel"/>
        </w:rPr>
        <w:t xml:space="preserve">. </w:t>
      </w:r>
      <w:proofErr w:type="spellStart"/>
      <w:r w:rsidRPr="002E4498">
        <w:rPr>
          <w:rFonts w:ascii="Corbel" w:eastAsia="Corbel" w:hAnsi="Corbel" w:cs="Corbel"/>
          <w:i/>
          <w:lang w:val="en-US"/>
        </w:rPr>
        <w:t>ArtEZ</w:t>
      </w:r>
      <w:proofErr w:type="spellEnd"/>
      <w:r w:rsidRPr="002E4498">
        <w:rPr>
          <w:rFonts w:ascii="Corbel" w:eastAsia="Corbel" w:hAnsi="Corbel" w:cs="Corbel"/>
          <w:i/>
          <w:lang w:val="en-US"/>
        </w:rPr>
        <w:t xml:space="preserve"> Academia 15. </w:t>
      </w:r>
      <w:proofErr w:type="spellStart"/>
      <w:r w:rsidRPr="002E4498">
        <w:rPr>
          <w:rFonts w:ascii="Corbel" w:eastAsia="Corbel" w:hAnsi="Corbel" w:cs="Corbel"/>
          <w:lang w:val="en-US"/>
        </w:rPr>
        <w:t>Artez</w:t>
      </w:r>
      <w:proofErr w:type="spellEnd"/>
      <w:r w:rsidRPr="002E4498">
        <w:rPr>
          <w:rFonts w:ascii="Corbel" w:eastAsia="Corbel" w:hAnsi="Corbel" w:cs="Corbel"/>
          <w:lang w:val="en-US"/>
        </w:rPr>
        <w:t xml:space="preserve"> Press.</w:t>
      </w:r>
    </w:p>
    <w:p w14:paraId="5C4B8F66" w14:textId="77777777" w:rsidR="006C171E" w:rsidRDefault="00653FBF">
      <w:pPr>
        <w:spacing w:before="240" w:after="240"/>
        <w:rPr>
          <w:rFonts w:ascii="Corbel" w:eastAsia="Corbel" w:hAnsi="Corbel" w:cs="Corbel"/>
        </w:rPr>
      </w:pPr>
      <w:r w:rsidRPr="002E4498">
        <w:rPr>
          <w:rFonts w:ascii="Corbel" w:eastAsia="Corbel" w:hAnsi="Corbel" w:cs="Corbel"/>
          <w:lang w:val="en-US"/>
        </w:rPr>
        <w:t xml:space="preserve">Choi, B. (2018). </w:t>
      </w:r>
      <w:r w:rsidRPr="002E4498">
        <w:rPr>
          <w:rFonts w:ascii="Corbel" w:eastAsia="Corbel" w:hAnsi="Corbel" w:cs="Corbel"/>
          <w:i/>
          <w:lang w:val="en-US"/>
        </w:rPr>
        <w:t xml:space="preserve">Unlearning exercises. Art </w:t>
      </w:r>
      <w:proofErr w:type="spellStart"/>
      <w:r w:rsidRPr="002E4498">
        <w:rPr>
          <w:rFonts w:ascii="Corbel" w:eastAsia="Corbel" w:hAnsi="Corbel" w:cs="Corbel"/>
          <w:i/>
          <w:lang w:val="en-US"/>
        </w:rPr>
        <w:t>organisations</w:t>
      </w:r>
      <w:proofErr w:type="spellEnd"/>
      <w:r w:rsidRPr="002E4498">
        <w:rPr>
          <w:rFonts w:ascii="Corbel" w:eastAsia="Corbel" w:hAnsi="Corbel" w:cs="Corbel"/>
          <w:i/>
          <w:lang w:val="en-US"/>
        </w:rPr>
        <w:t xml:space="preserve"> as sites for unlearning</w:t>
      </w:r>
      <w:r w:rsidRPr="002E4498">
        <w:rPr>
          <w:rFonts w:ascii="Corbel" w:eastAsia="Corbel" w:hAnsi="Corbel" w:cs="Corbel"/>
          <w:lang w:val="en-US"/>
        </w:rPr>
        <w:t xml:space="preserve">. </w:t>
      </w:r>
      <w:proofErr w:type="spellStart"/>
      <w:r>
        <w:rPr>
          <w:rFonts w:ascii="Corbel" w:eastAsia="Corbel" w:hAnsi="Corbel" w:cs="Corbel"/>
        </w:rPr>
        <w:t>Valiz</w:t>
      </w:r>
      <w:proofErr w:type="spellEnd"/>
      <w:r>
        <w:rPr>
          <w:rFonts w:ascii="Corbel" w:eastAsia="Corbel" w:hAnsi="Corbel" w:cs="Corbel"/>
        </w:rPr>
        <w:t>.</w:t>
      </w:r>
    </w:p>
    <w:p w14:paraId="59C9185D" w14:textId="77777777" w:rsidR="006C171E" w:rsidRDefault="00653FBF">
      <w:pPr>
        <w:spacing w:before="240" w:after="240"/>
        <w:rPr>
          <w:rFonts w:ascii="Corbel" w:eastAsia="Corbel" w:hAnsi="Corbel" w:cs="Corbel"/>
        </w:rPr>
      </w:pPr>
      <w:proofErr w:type="spellStart"/>
      <w:r>
        <w:rPr>
          <w:rFonts w:ascii="Corbel" w:eastAsia="Corbel" w:hAnsi="Corbel" w:cs="Corbel"/>
        </w:rPr>
        <w:t>Gompertz</w:t>
      </w:r>
      <w:proofErr w:type="spellEnd"/>
      <w:r>
        <w:rPr>
          <w:rFonts w:ascii="Corbel" w:eastAsia="Corbel" w:hAnsi="Corbel" w:cs="Corbel"/>
        </w:rPr>
        <w:t xml:space="preserve">, W. (2016). </w:t>
      </w:r>
      <w:r>
        <w:rPr>
          <w:rFonts w:ascii="Corbel" w:eastAsia="Corbel" w:hAnsi="Corbel" w:cs="Corbel"/>
          <w:i/>
        </w:rPr>
        <w:t>Denken als een kunstenaar</w:t>
      </w:r>
      <w:r>
        <w:rPr>
          <w:rFonts w:ascii="Corbel" w:eastAsia="Corbel" w:hAnsi="Corbel" w:cs="Corbel"/>
        </w:rPr>
        <w:t>. Amsterdam Meulenhoff.</w:t>
      </w:r>
    </w:p>
    <w:p w14:paraId="12B89F99" w14:textId="77777777" w:rsidR="006C171E" w:rsidRDefault="00653FBF">
      <w:pPr>
        <w:spacing w:before="240" w:after="240"/>
        <w:rPr>
          <w:rFonts w:ascii="Corbel" w:eastAsia="Corbel" w:hAnsi="Corbel" w:cs="Corbel"/>
        </w:rPr>
      </w:pPr>
      <w:proofErr w:type="spellStart"/>
      <w:r>
        <w:rPr>
          <w:rFonts w:ascii="Corbel" w:eastAsia="Corbel" w:hAnsi="Corbel" w:cs="Corbel"/>
        </w:rPr>
        <w:t>Huisingh</w:t>
      </w:r>
      <w:proofErr w:type="spellEnd"/>
      <w:r>
        <w:rPr>
          <w:rFonts w:ascii="Corbel" w:eastAsia="Corbel" w:hAnsi="Corbel" w:cs="Corbel"/>
        </w:rPr>
        <w:t>, A. (2009).</w:t>
      </w:r>
      <w:r>
        <w:rPr>
          <w:rFonts w:ascii="Corbel" w:eastAsia="Corbel" w:hAnsi="Corbel" w:cs="Corbel"/>
          <w:i/>
        </w:rPr>
        <w:t xml:space="preserve"> Toeval gezocht</w:t>
      </w:r>
      <w:r>
        <w:rPr>
          <w:rFonts w:ascii="Corbel" w:eastAsia="Corbel" w:hAnsi="Corbel" w:cs="Corbel"/>
        </w:rPr>
        <w:t>. Lemniscaat.</w:t>
      </w:r>
    </w:p>
    <w:p w14:paraId="4FCF7511" w14:textId="77777777" w:rsidR="006C171E" w:rsidRDefault="00653FBF">
      <w:pPr>
        <w:spacing w:before="240" w:after="240"/>
        <w:rPr>
          <w:rFonts w:ascii="Corbel" w:eastAsia="Corbel" w:hAnsi="Corbel" w:cs="Corbel"/>
        </w:rPr>
      </w:pPr>
      <w:r>
        <w:rPr>
          <w:rFonts w:ascii="Corbel" w:eastAsia="Corbel" w:hAnsi="Corbel" w:cs="Corbel"/>
        </w:rPr>
        <w:t xml:space="preserve">Kroeze, Y. (2018). </w:t>
      </w:r>
      <w:r>
        <w:rPr>
          <w:rFonts w:ascii="Corbel" w:eastAsia="Corbel" w:hAnsi="Corbel" w:cs="Corbel"/>
          <w:i/>
        </w:rPr>
        <w:t>Voorbij de kunst. Anders kijken naar kunst met jongeren.</w:t>
      </w:r>
      <w:r>
        <w:rPr>
          <w:rFonts w:ascii="Corbel" w:eastAsia="Corbel" w:hAnsi="Corbel" w:cs="Corbel"/>
        </w:rPr>
        <w:t xml:space="preserve"> Palmslag. </w:t>
      </w:r>
    </w:p>
    <w:p w14:paraId="64CAE7C3" w14:textId="77777777" w:rsidR="006C171E" w:rsidRDefault="00653FBF">
      <w:pPr>
        <w:spacing w:before="240" w:after="240"/>
        <w:rPr>
          <w:rFonts w:ascii="Corbel" w:eastAsia="Corbel" w:hAnsi="Corbel" w:cs="Corbel"/>
        </w:rPr>
      </w:pPr>
      <w:proofErr w:type="spellStart"/>
      <w:r>
        <w:rPr>
          <w:rFonts w:ascii="Corbel" w:eastAsia="Corbel" w:hAnsi="Corbel" w:cs="Corbel"/>
        </w:rPr>
        <w:t>Monsma</w:t>
      </w:r>
      <w:proofErr w:type="spellEnd"/>
      <w:r>
        <w:rPr>
          <w:rFonts w:ascii="Corbel" w:eastAsia="Corbel" w:hAnsi="Corbel" w:cs="Corbel"/>
        </w:rPr>
        <w:t xml:space="preserve">, D. (2008). </w:t>
      </w:r>
      <w:r>
        <w:rPr>
          <w:rFonts w:ascii="Corbel" w:eastAsia="Corbel" w:hAnsi="Corbel" w:cs="Corbel"/>
          <w:i/>
        </w:rPr>
        <w:t xml:space="preserve">Kijk, ik kan zilver maken. </w:t>
      </w:r>
      <w:r>
        <w:rPr>
          <w:rFonts w:ascii="Corbel" w:eastAsia="Corbel" w:hAnsi="Corbel" w:cs="Corbel"/>
        </w:rPr>
        <w:t xml:space="preserve">SKVR i.s.m. Lemniscaat. </w:t>
      </w:r>
    </w:p>
    <w:p w14:paraId="572A14D5" w14:textId="77777777" w:rsidR="006C171E" w:rsidRDefault="00653FBF">
      <w:pPr>
        <w:spacing w:before="240" w:after="240"/>
        <w:rPr>
          <w:rFonts w:ascii="Corbel" w:eastAsia="Corbel" w:hAnsi="Corbel" w:cs="Corbel"/>
        </w:rPr>
      </w:pPr>
      <w:proofErr w:type="spellStart"/>
      <w:r w:rsidRPr="002E4498">
        <w:rPr>
          <w:rFonts w:ascii="Corbel" w:eastAsia="Corbel" w:hAnsi="Corbel" w:cs="Corbel"/>
          <w:lang w:val="en-US"/>
        </w:rPr>
        <w:t>Schrofer</w:t>
      </w:r>
      <w:proofErr w:type="spellEnd"/>
      <w:r w:rsidRPr="002E4498">
        <w:rPr>
          <w:rFonts w:ascii="Corbel" w:eastAsia="Corbel" w:hAnsi="Corbel" w:cs="Corbel"/>
          <w:lang w:val="en-US"/>
        </w:rPr>
        <w:t xml:space="preserve">, J. (2018). </w:t>
      </w:r>
      <w:r w:rsidRPr="002E4498">
        <w:rPr>
          <w:rFonts w:ascii="Corbel" w:eastAsia="Corbel" w:hAnsi="Corbel" w:cs="Corbel"/>
          <w:i/>
          <w:lang w:val="en-US"/>
        </w:rPr>
        <w:t>Plan and play, play and plan: defining your art practice.</w:t>
      </w:r>
      <w:r w:rsidRPr="002E4498">
        <w:rPr>
          <w:rFonts w:ascii="Corbel" w:eastAsia="Corbel" w:hAnsi="Corbel" w:cs="Corbel"/>
          <w:lang w:val="en-US"/>
        </w:rPr>
        <w:t xml:space="preserve"> </w:t>
      </w:r>
      <w:proofErr w:type="spellStart"/>
      <w:r>
        <w:rPr>
          <w:rFonts w:ascii="Corbel" w:eastAsia="Corbel" w:hAnsi="Corbel" w:cs="Corbel"/>
        </w:rPr>
        <w:t>Valiz</w:t>
      </w:r>
      <w:proofErr w:type="spellEnd"/>
      <w:r>
        <w:rPr>
          <w:rFonts w:ascii="Corbel" w:eastAsia="Corbel" w:hAnsi="Corbel" w:cs="Corbel"/>
        </w:rPr>
        <w:t>, Amsterdam.</w:t>
      </w:r>
    </w:p>
    <w:p w14:paraId="046E05ED" w14:textId="77777777" w:rsidR="006C171E" w:rsidRDefault="00653FBF">
      <w:pPr>
        <w:spacing w:before="240" w:after="240"/>
        <w:rPr>
          <w:rFonts w:ascii="Corbel" w:eastAsia="Corbel" w:hAnsi="Corbel" w:cs="Corbel"/>
        </w:rPr>
      </w:pPr>
      <w:proofErr w:type="spellStart"/>
      <w:r>
        <w:rPr>
          <w:rFonts w:ascii="Corbel" w:eastAsia="Corbel" w:hAnsi="Corbel" w:cs="Corbel"/>
        </w:rPr>
        <w:t>Schrooten</w:t>
      </w:r>
      <w:proofErr w:type="spellEnd"/>
      <w:r>
        <w:rPr>
          <w:rFonts w:ascii="Corbel" w:eastAsia="Corbel" w:hAnsi="Corbel" w:cs="Corbel"/>
        </w:rPr>
        <w:t>, E. (2014-</w:t>
      </w:r>
      <w:proofErr w:type="gramStart"/>
      <w:r>
        <w:rPr>
          <w:rFonts w:ascii="Corbel" w:eastAsia="Corbel" w:hAnsi="Corbel" w:cs="Corbel"/>
        </w:rPr>
        <w:t>... )</w:t>
      </w:r>
      <w:proofErr w:type="gramEnd"/>
      <w:r>
        <w:rPr>
          <w:rFonts w:ascii="Corbel" w:eastAsia="Corbel" w:hAnsi="Corbel" w:cs="Corbel"/>
        </w:rPr>
        <w:t xml:space="preserve">. </w:t>
      </w:r>
      <w:r>
        <w:rPr>
          <w:rFonts w:ascii="Corbel" w:eastAsia="Corbel" w:hAnsi="Corbel" w:cs="Corbel"/>
          <w:i/>
        </w:rPr>
        <w:t xml:space="preserve">Artistieke competenties: Blog voor kunstig competente leraren. </w:t>
      </w:r>
      <w:proofErr w:type="gramStart"/>
      <w:r>
        <w:rPr>
          <w:rFonts w:ascii="Corbel" w:eastAsia="Corbel" w:hAnsi="Corbel" w:cs="Corbel"/>
        </w:rPr>
        <w:t>https://artistiekecompetenties.blog</w:t>
      </w:r>
      <w:proofErr w:type="gramEnd"/>
    </w:p>
    <w:p w14:paraId="0BE600B6" w14:textId="77777777" w:rsidR="006C171E" w:rsidRDefault="00653FBF">
      <w:pPr>
        <w:spacing w:before="240" w:after="240"/>
        <w:rPr>
          <w:rFonts w:ascii="Corbel" w:eastAsia="Corbel" w:hAnsi="Corbel" w:cs="Corbel"/>
        </w:rPr>
      </w:pPr>
      <w:proofErr w:type="spellStart"/>
      <w:r>
        <w:rPr>
          <w:rFonts w:ascii="Corbel" w:eastAsia="Corbel" w:hAnsi="Corbel" w:cs="Corbel"/>
        </w:rPr>
        <w:t>Sennett</w:t>
      </w:r>
      <w:proofErr w:type="spellEnd"/>
      <w:r>
        <w:rPr>
          <w:rFonts w:ascii="Corbel" w:eastAsia="Corbel" w:hAnsi="Corbel" w:cs="Corbel"/>
        </w:rPr>
        <w:t xml:space="preserve">, R. (2008). </w:t>
      </w:r>
      <w:r>
        <w:rPr>
          <w:rFonts w:ascii="Corbel" w:eastAsia="Corbel" w:hAnsi="Corbel" w:cs="Corbel"/>
          <w:i/>
        </w:rPr>
        <w:t>De ambachtsman. De mens als maker.</w:t>
      </w:r>
      <w:r>
        <w:rPr>
          <w:rFonts w:ascii="Corbel" w:eastAsia="Corbel" w:hAnsi="Corbel" w:cs="Corbel"/>
        </w:rPr>
        <w:t xml:space="preserve"> Amsterdam, Meulenhoff. </w:t>
      </w:r>
    </w:p>
    <w:p w14:paraId="11B5EEA8" w14:textId="77777777" w:rsidR="006C171E" w:rsidRDefault="00653FBF">
      <w:pPr>
        <w:spacing w:before="240" w:after="240"/>
        <w:rPr>
          <w:rFonts w:ascii="Corbel" w:eastAsia="Corbel" w:hAnsi="Corbel" w:cs="Corbel"/>
        </w:rPr>
      </w:pPr>
      <w:proofErr w:type="spellStart"/>
      <w:r>
        <w:rPr>
          <w:rFonts w:ascii="Corbel" w:eastAsia="Corbel" w:hAnsi="Corbel" w:cs="Corbel"/>
        </w:rPr>
        <w:t>Sennett</w:t>
      </w:r>
      <w:proofErr w:type="spellEnd"/>
      <w:r>
        <w:rPr>
          <w:rFonts w:ascii="Corbel" w:eastAsia="Corbel" w:hAnsi="Corbel" w:cs="Corbel"/>
        </w:rPr>
        <w:t xml:space="preserve">, R. (2018). </w:t>
      </w:r>
      <w:r>
        <w:rPr>
          <w:rFonts w:ascii="Corbel" w:eastAsia="Corbel" w:hAnsi="Corbel" w:cs="Corbel"/>
          <w:i/>
        </w:rPr>
        <w:t xml:space="preserve">Stadsleven. Een visie op de metropool van de toekomst. </w:t>
      </w:r>
      <w:r>
        <w:rPr>
          <w:rFonts w:ascii="Corbel" w:eastAsia="Corbel" w:hAnsi="Corbel" w:cs="Corbel"/>
        </w:rPr>
        <w:t>Amsterdam, Meulenhoff.</w:t>
      </w:r>
    </w:p>
    <w:p w14:paraId="0B9160C7" w14:textId="77777777" w:rsidR="006C171E" w:rsidRDefault="00653FBF">
      <w:pPr>
        <w:spacing w:before="240" w:after="240"/>
        <w:rPr>
          <w:rFonts w:ascii="Corbel" w:eastAsia="Corbel" w:hAnsi="Corbel" w:cs="Corbel"/>
        </w:rPr>
      </w:pPr>
      <w:r>
        <w:rPr>
          <w:rFonts w:ascii="Corbel" w:eastAsia="Corbel" w:hAnsi="Corbel" w:cs="Corbel"/>
        </w:rPr>
        <w:t>Steenhuis, P. (2013).</w:t>
      </w:r>
      <w:r>
        <w:rPr>
          <w:rFonts w:ascii="Corbel" w:eastAsia="Corbel" w:hAnsi="Corbel" w:cs="Corbel"/>
          <w:i/>
        </w:rPr>
        <w:t xml:space="preserve"> Zin in werk.</w:t>
      </w:r>
      <w:r>
        <w:rPr>
          <w:rFonts w:ascii="Corbel" w:eastAsia="Corbel" w:hAnsi="Corbel" w:cs="Corbel"/>
        </w:rPr>
        <w:t xml:space="preserve"> Lemniscaat. </w:t>
      </w:r>
    </w:p>
    <w:p w14:paraId="633A592E" w14:textId="77777777" w:rsidR="006C171E" w:rsidRDefault="00653FBF">
      <w:pPr>
        <w:spacing w:before="240" w:after="240"/>
        <w:rPr>
          <w:rFonts w:ascii="Corbel" w:eastAsia="Corbel" w:hAnsi="Corbel" w:cs="Corbel"/>
        </w:rPr>
      </w:pPr>
      <w:r>
        <w:rPr>
          <w:rFonts w:ascii="Corbel" w:eastAsia="Corbel" w:hAnsi="Corbel" w:cs="Corbel"/>
        </w:rPr>
        <w:t xml:space="preserve">Tammes, B. (2020). </w:t>
      </w:r>
      <w:r>
        <w:rPr>
          <w:rFonts w:ascii="Corbel" w:eastAsia="Corbel" w:hAnsi="Corbel" w:cs="Corbel"/>
          <w:i/>
        </w:rPr>
        <w:t>Play mode. De houding waarin iedereen creatief kan zijn</w:t>
      </w:r>
      <w:r>
        <w:rPr>
          <w:rFonts w:ascii="Corbel" w:eastAsia="Corbel" w:hAnsi="Corbel" w:cs="Corbel"/>
        </w:rPr>
        <w:t xml:space="preserve">. Nijgh &amp; Van </w:t>
      </w:r>
      <w:proofErr w:type="spellStart"/>
      <w:r>
        <w:rPr>
          <w:rFonts w:ascii="Corbel" w:eastAsia="Corbel" w:hAnsi="Corbel" w:cs="Corbel"/>
        </w:rPr>
        <w:t>Ditmar</w:t>
      </w:r>
      <w:proofErr w:type="spellEnd"/>
      <w:r>
        <w:rPr>
          <w:rFonts w:ascii="Corbel" w:eastAsia="Corbel" w:hAnsi="Corbel" w:cs="Corbel"/>
        </w:rPr>
        <w:t>.</w:t>
      </w:r>
    </w:p>
    <w:p w14:paraId="507C1DF7" w14:textId="77777777" w:rsidR="006C171E" w:rsidRDefault="00653FBF">
      <w:pPr>
        <w:spacing w:before="240" w:after="240"/>
        <w:rPr>
          <w:rFonts w:ascii="Avenir" w:eastAsia="Avenir" w:hAnsi="Avenir" w:cs="Avenir"/>
          <w:sz w:val="44"/>
          <w:szCs w:val="44"/>
        </w:rPr>
      </w:pPr>
      <w:r>
        <w:rPr>
          <w:rFonts w:ascii="Corbel" w:eastAsia="Corbel" w:hAnsi="Corbel" w:cs="Corbel"/>
        </w:rPr>
        <w:t xml:space="preserve">Van Andel, P. </w:t>
      </w:r>
      <w:r>
        <w:rPr>
          <w:rFonts w:ascii="Corbel" w:eastAsia="Corbel" w:hAnsi="Corbel" w:cs="Corbel"/>
        </w:rPr>
        <w:t xml:space="preserve">(2014). </w:t>
      </w:r>
      <w:r>
        <w:rPr>
          <w:rFonts w:ascii="Corbel" w:eastAsia="Corbel" w:hAnsi="Corbel" w:cs="Corbel"/>
          <w:i/>
        </w:rPr>
        <w:t>Serendipiteit. De ongezochte vondst.</w:t>
      </w:r>
      <w:r>
        <w:rPr>
          <w:rFonts w:ascii="Corbel" w:eastAsia="Corbel" w:hAnsi="Corbel" w:cs="Corbel"/>
        </w:rPr>
        <w:t xml:space="preserve"> Nieuw Amsterdam Uitgevers.</w:t>
      </w:r>
    </w:p>
    <w:p w14:paraId="449667EB" w14:textId="77777777" w:rsidR="006C171E" w:rsidRDefault="006C171E">
      <w:pPr>
        <w:rPr>
          <w:rFonts w:ascii="Corbel" w:eastAsia="Corbel" w:hAnsi="Corbel" w:cs="Corbel"/>
          <w:color w:val="000000"/>
          <w:sz w:val="36"/>
          <w:szCs w:val="36"/>
        </w:rPr>
      </w:pPr>
    </w:p>
    <w:sectPr w:rsidR="006C171E">
      <w:footerReference w:type="default" r:id="rId11"/>
      <w:pgSz w:w="11900" w:h="16840"/>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07C98C" w14:textId="77777777" w:rsidR="00653FBF" w:rsidRDefault="00653FBF">
      <w:r>
        <w:separator/>
      </w:r>
    </w:p>
  </w:endnote>
  <w:endnote w:type="continuationSeparator" w:id="0">
    <w:p w14:paraId="534878B8" w14:textId="77777777" w:rsidR="00653FBF" w:rsidRDefault="00653F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Avenir">
    <w:panose1 w:val="02000503020000020003"/>
    <w:charset w:val="4D"/>
    <w:family w:val="swiss"/>
    <w:pitch w:val="variable"/>
    <w:sig w:usb0="800000AF" w:usb1="5000204A" w:usb2="00000000" w:usb3="00000000" w:csb0="0000009B" w:csb1="00000000"/>
  </w:font>
  <w:font w:name="Quicksand">
    <w:panose1 w:val="02070303000000060000"/>
    <w:charset w:val="4D"/>
    <w:family w:val="roman"/>
    <w:notTrueType/>
    <w:pitch w:val="variable"/>
    <w:sig w:usb0="800000AF" w:usb1="00000008" w:usb2="00000000" w:usb3="00000000" w:csb0="00000111" w:csb1="00000000"/>
  </w:font>
  <w:font w:name="Arial">
    <w:panose1 w:val="020B0604020202020204"/>
    <w:charset w:val="00"/>
    <w:family w:val="swiss"/>
    <w:pitch w:val="variable"/>
    <w:sig w:usb0="E0002AFF" w:usb1="C0007843" w:usb2="00000009" w:usb3="00000000" w:csb0="000001FF" w:csb1="00000000"/>
  </w:font>
  <w:font w:name="Coo Hew">
    <w:altName w:val="Calibri"/>
    <w:panose1 w:val="020B0604020202020204"/>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A08691" w14:textId="77777777" w:rsidR="006C171E" w:rsidRDefault="00653FBF">
    <w:pPr>
      <w:jc w:val="right"/>
    </w:pPr>
    <w:r>
      <w:fldChar w:fldCharType="begin"/>
    </w:r>
    <w:r>
      <w:instrText>PAGE</w:instrText>
    </w:r>
    <w:r>
      <w:fldChar w:fldCharType="separate"/>
    </w:r>
    <w:r w:rsidR="002E4498">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C6C48A" w14:textId="77777777" w:rsidR="00653FBF" w:rsidRDefault="00653FBF">
      <w:r>
        <w:separator/>
      </w:r>
    </w:p>
  </w:footnote>
  <w:footnote w:type="continuationSeparator" w:id="0">
    <w:p w14:paraId="6CBAEACA" w14:textId="77777777" w:rsidR="00653FBF" w:rsidRDefault="00653F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41448D"/>
    <w:multiLevelType w:val="multilevel"/>
    <w:tmpl w:val="38F8CB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171E"/>
    <w:rsid w:val="002E4498"/>
    <w:rsid w:val="00653FBF"/>
    <w:rsid w:val="006C171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ecimalSymbol w:val=","/>
  <w:listSeparator w:val=";"/>
  <w14:docId w14:val="6B7D234F"/>
  <w15:docId w15:val="{2549FA4B-1C98-1B44-8CA6-1D3FA8B65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keepLines/>
      <w:spacing w:before="480" w:after="120"/>
      <w:outlineLvl w:val="0"/>
    </w:pPr>
    <w:rPr>
      <w:b/>
      <w:sz w:val="48"/>
      <w:szCs w:val="48"/>
    </w:rPr>
  </w:style>
  <w:style w:type="paragraph" w:styleId="Kop2">
    <w:name w:val="heading 2"/>
    <w:basedOn w:val="Standaard"/>
    <w:next w:val="Standaard"/>
    <w:uiPriority w:val="9"/>
    <w:semiHidden/>
    <w:unhideWhenUsed/>
    <w:qFormat/>
    <w:pPr>
      <w:keepNext/>
      <w:keepLines/>
      <w:spacing w:before="360" w:after="80"/>
      <w:outlineLvl w:val="1"/>
    </w:pPr>
    <w:rPr>
      <w:b/>
      <w:sz w:val="36"/>
      <w:szCs w:val="36"/>
    </w:rPr>
  </w:style>
  <w:style w:type="paragraph" w:styleId="Kop3">
    <w:name w:val="heading 3"/>
    <w:basedOn w:val="Standaard"/>
    <w:next w:val="Standaard"/>
    <w:uiPriority w:val="9"/>
    <w:semiHidden/>
    <w:unhideWhenUsed/>
    <w:qFormat/>
    <w:pPr>
      <w:keepNext/>
      <w:keepLines/>
      <w:spacing w:before="280" w:after="80"/>
      <w:outlineLvl w:val="2"/>
    </w:pPr>
    <w:rPr>
      <w:b/>
      <w:sz w:val="28"/>
      <w:szCs w:val="28"/>
    </w:rPr>
  </w:style>
  <w:style w:type="paragraph" w:styleId="Kop4">
    <w:name w:val="heading 4"/>
    <w:basedOn w:val="Standaard"/>
    <w:next w:val="Standaard"/>
    <w:uiPriority w:val="9"/>
    <w:semiHidden/>
    <w:unhideWhenUsed/>
    <w:qFormat/>
    <w:pPr>
      <w:keepNext/>
      <w:keepLines/>
      <w:spacing w:before="240" w:after="40"/>
      <w:outlineLvl w:val="3"/>
    </w:pPr>
    <w:rPr>
      <w:b/>
    </w:rPr>
  </w:style>
  <w:style w:type="paragraph" w:styleId="Kop5">
    <w:name w:val="heading 5"/>
    <w:basedOn w:val="Standaard"/>
    <w:next w:val="Standaard"/>
    <w:uiPriority w:val="9"/>
    <w:semiHidden/>
    <w:unhideWhenUsed/>
    <w:qFormat/>
    <w:pPr>
      <w:keepNext/>
      <w:keepLines/>
      <w:spacing w:before="220" w:after="40"/>
      <w:outlineLvl w:val="4"/>
    </w:pPr>
    <w:rPr>
      <w:b/>
      <w:sz w:val="22"/>
      <w:szCs w:val="22"/>
    </w:rPr>
  </w:style>
  <w:style w:type="paragraph" w:styleId="Kop6">
    <w:name w:val="heading 6"/>
    <w:basedOn w:val="Standaard"/>
    <w:next w:val="Standaard"/>
    <w:uiPriority w:val="9"/>
    <w:semiHidden/>
    <w:unhideWhenUsed/>
    <w:qFormat/>
    <w:pPr>
      <w:keepNext/>
      <w:keepLines/>
      <w:spacing w:before="200" w:after="40"/>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uiPriority w:val="10"/>
    <w:qFormat/>
    <w:pPr>
      <w:keepNext/>
      <w:keepLines/>
      <w:spacing w:before="480" w:after="120"/>
    </w:pPr>
    <w:rPr>
      <w:b/>
      <w:sz w:val="72"/>
      <w:szCs w:val="72"/>
    </w:rPr>
  </w:style>
  <w:style w:type="paragraph" w:styleId="Lijstalinea">
    <w:name w:val="List Paragraph"/>
    <w:basedOn w:val="Standaard"/>
    <w:uiPriority w:val="34"/>
    <w:qFormat/>
    <w:rsid w:val="009E73C9"/>
    <w:pPr>
      <w:ind w:left="720"/>
      <w:contextualSpacing/>
    </w:pPr>
  </w:style>
  <w:style w:type="paragraph" w:styleId="Normaalweb">
    <w:name w:val="Normal (Web)"/>
    <w:basedOn w:val="Standaard"/>
    <w:uiPriority w:val="99"/>
    <w:semiHidden/>
    <w:unhideWhenUsed/>
    <w:rsid w:val="00F63E46"/>
    <w:pPr>
      <w:spacing w:before="100" w:beforeAutospacing="1" w:after="100" w:afterAutospacing="1"/>
    </w:pPr>
    <w:rPr>
      <w:rFonts w:ascii="Times New Roman" w:eastAsia="Times New Roman" w:hAnsi="Times New Roman" w:cs="Times New Roman"/>
    </w:rPr>
  </w:style>
  <w:style w:type="paragraph" w:styleId="Geenafstand">
    <w:name w:val="No Spacing"/>
    <w:uiPriority w:val="1"/>
    <w:qFormat/>
    <w:rsid w:val="0062348F"/>
    <w:rPr>
      <w:sz w:val="22"/>
      <w:szCs w:val="22"/>
    </w:rPr>
  </w:style>
  <w:style w:type="paragraph" w:styleId="Koptekst">
    <w:name w:val="header"/>
    <w:basedOn w:val="Standaard"/>
    <w:link w:val="KoptekstChar"/>
    <w:uiPriority w:val="99"/>
    <w:unhideWhenUsed/>
    <w:rsid w:val="00D36C5A"/>
    <w:pPr>
      <w:tabs>
        <w:tab w:val="center" w:pos="4536"/>
        <w:tab w:val="right" w:pos="9072"/>
      </w:tabs>
    </w:pPr>
  </w:style>
  <w:style w:type="character" w:customStyle="1" w:styleId="KoptekstChar">
    <w:name w:val="Koptekst Char"/>
    <w:basedOn w:val="Standaardalinea-lettertype"/>
    <w:link w:val="Koptekst"/>
    <w:uiPriority w:val="99"/>
    <w:rsid w:val="00D36C5A"/>
  </w:style>
  <w:style w:type="paragraph" w:styleId="Voettekst">
    <w:name w:val="footer"/>
    <w:basedOn w:val="Standaard"/>
    <w:link w:val="VoettekstChar"/>
    <w:uiPriority w:val="99"/>
    <w:unhideWhenUsed/>
    <w:rsid w:val="00D36C5A"/>
    <w:pPr>
      <w:tabs>
        <w:tab w:val="center" w:pos="4536"/>
        <w:tab w:val="right" w:pos="9072"/>
      </w:tabs>
    </w:pPr>
  </w:style>
  <w:style w:type="character" w:customStyle="1" w:styleId="VoettekstChar">
    <w:name w:val="Voettekst Char"/>
    <w:basedOn w:val="Standaardalinea-lettertype"/>
    <w:link w:val="Voettekst"/>
    <w:uiPriority w:val="99"/>
    <w:rsid w:val="00D36C5A"/>
  </w:style>
  <w:style w:type="character" w:styleId="Verwijzingopmerking">
    <w:name w:val="annotation reference"/>
    <w:basedOn w:val="Standaardalinea-lettertype"/>
    <w:uiPriority w:val="99"/>
    <w:semiHidden/>
    <w:unhideWhenUsed/>
    <w:rsid w:val="00C1227E"/>
    <w:rPr>
      <w:sz w:val="16"/>
      <w:szCs w:val="16"/>
    </w:rPr>
  </w:style>
  <w:style w:type="paragraph" w:styleId="Tekstopmerking">
    <w:name w:val="annotation text"/>
    <w:basedOn w:val="Standaard"/>
    <w:link w:val="TekstopmerkingChar"/>
    <w:uiPriority w:val="99"/>
    <w:semiHidden/>
    <w:unhideWhenUsed/>
    <w:rsid w:val="00C1227E"/>
    <w:rPr>
      <w:sz w:val="20"/>
      <w:szCs w:val="20"/>
    </w:rPr>
  </w:style>
  <w:style w:type="character" w:customStyle="1" w:styleId="TekstopmerkingChar">
    <w:name w:val="Tekst opmerking Char"/>
    <w:basedOn w:val="Standaardalinea-lettertype"/>
    <w:link w:val="Tekstopmerking"/>
    <w:uiPriority w:val="99"/>
    <w:semiHidden/>
    <w:rsid w:val="00C1227E"/>
    <w:rPr>
      <w:sz w:val="20"/>
      <w:szCs w:val="20"/>
    </w:rPr>
  </w:style>
  <w:style w:type="paragraph" w:styleId="Onderwerpvanopmerking">
    <w:name w:val="annotation subject"/>
    <w:basedOn w:val="Tekstopmerking"/>
    <w:next w:val="Tekstopmerking"/>
    <w:link w:val="OnderwerpvanopmerkingChar"/>
    <w:uiPriority w:val="99"/>
    <w:semiHidden/>
    <w:unhideWhenUsed/>
    <w:rsid w:val="00C1227E"/>
    <w:rPr>
      <w:b/>
      <w:bCs/>
    </w:rPr>
  </w:style>
  <w:style w:type="character" w:customStyle="1" w:styleId="OnderwerpvanopmerkingChar">
    <w:name w:val="Onderwerp van opmerking Char"/>
    <w:basedOn w:val="TekstopmerkingChar"/>
    <w:link w:val="Onderwerpvanopmerking"/>
    <w:uiPriority w:val="99"/>
    <w:semiHidden/>
    <w:rsid w:val="00C1227E"/>
    <w:rPr>
      <w:b/>
      <w:bCs/>
      <w:sz w:val="20"/>
      <w:szCs w:val="20"/>
    </w:rPr>
  </w:style>
  <w:style w:type="table" w:styleId="Tabelraster">
    <w:name w:val="Table Grid"/>
    <w:basedOn w:val="Standaardtabel"/>
    <w:uiPriority w:val="39"/>
    <w:rsid w:val="00C65D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ndertitel">
    <w:name w:val="Subtitle"/>
    <w:basedOn w:val="Standaard"/>
    <w:next w:val="Standa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erik.schrooten@ucll.be"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d+5nOTjp4ntNgNiibHVyn0stZQA==">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40</Pages>
  <Words>6379</Words>
  <Characters>35090</Characters>
  <Application>Microsoft Office Word</Application>
  <DocSecurity>0</DocSecurity>
  <Lines>292</Lines>
  <Paragraphs>82</Paragraphs>
  <ScaleCrop>false</ScaleCrop>
  <Company/>
  <LinksUpToDate>false</LinksUpToDate>
  <CharactersWithSpaces>41387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Erik Schrooten</dc:creator>
  <cp:lastModifiedBy>Erik Schrooten</cp:lastModifiedBy>
  <cp:revision>2</cp:revision>
  <dcterms:created xsi:type="dcterms:W3CDTF">2021-10-22T06:16:00Z</dcterms:created>
  <dcterms:modified xsi:type="dcterms:W3CDTF">2022-02-15T08:05:00Z</dcterms:modified>
</cp:coreProperties>
</file>